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30D" w:rsidRDefault="00074EE7" w:rsidP="005E31CF">
      <w:pPr>
        <w:ind w:left="4536"/>
        <w:jc w:val="right"/>
        <w:rPr>
          <w:rFonts w:cs="David"/>
          <w:b w:val="0"/>
          <w:bCs w:val="0"/>
          <w:szCs w:val="26"/>
          <w:u w:val="none"/>
          <w:rtl/>
        </w:rPr>
      </w:pPr>
      <w:bookmarkStart w:id="0" w:name="_GoBack"/>
      <w:bookmarkEnd w:id="0"/>
      <w:r>
        <w:rPr>
          <w:rFonts w:cs="David" w:hint="cs"/>
          <w:b w:val="0"/>
          <w:bCs w:val="0"/>
          <w:szCs w:val="26"/>
          <w:u w:val="none"/>
          <w:rtl/>
        </w:rPr>
        <w:t xml:space="preserve"> </w:t>
      </w:r>
      <w:r w:rsidR="008D130D">
        <w:rPr>
          <w:rFonts w:cs="David"/>
          <w:b w:val="0"/>
          <w:bCs w:val="0"/>
          <w:szCs w:val="26"/>
          <w:u w:val="none"/>
          <w:rtl/>
        </w:rPr>
        <w:t>מ ש ט ר ת                          י ש ר א ל</w:t>
      </w:r>
    </w:p>
    <w:p w:rsidR="008D130D" w:rsidRDefault="00074EE7" w:rsidP="005E31CF">
      <w:pPr>
        <w:jc w:val="right"/>
        <w:rPr>
          <w:rFonts w:cs="David"/>
          <w:b w:val="0"/>
          <w:bCs w:val="0"/>
          <w:szCs w:val="26"/>
          <w:u w:val="none"/>
          <w:rtl/>
        </w:rPr>
      </w:pPr>
      <w:r>
        <w:rPr>
          <w:rFonts w:cs="David" w:hint="cs"/>
          <w:b w:val="0"/>
          <w:bCs w:val="0"/>
          <w:szCs w:val="26"/>
          <w:u w:val="none"/>
          <w:rtl/>
        </w:rPr>
        <w:t xml:space="preserve">                                                     </w:t>
      </w:r>
      <w:r w:rsidR="005E31CF">
        <w:rPr>
          <w:rFonts w:cs="David" w:hint="cs"/>
          <w:b w:val="0"/>
          <w:bCs w:val="0"/>
          <w:szCs w:val="26"/>
          <w:u w:val="none"/>
          <w:rtl/>
        </w:rPr>
        <w:t xml:space="preserve">                           </w:t>
      </w:r>
      <w:r>
        <w:rPr>
          <w:rFonts w:cs="David" w:hint="cs"/>
          <w:b w:val="0"/>
          <w:bCs w:val="0"/>
          <w:szCs w:val="26"/>
          <w:u w:val="none"/>
          <w:rtl/>
        </w:rPr>
        <w:t xml:space="preserve"> </w:t>
      </w:r>
      <w:r w:rsidR="008D130D">
        <w:rPr>
          <w:rFonts w:cs="David"/>
          <w:b w:val="0"/>
          <w:bCs w:val="0"/>
          <w:szCs w:val="26"/>
          <w:u w:val="none"/>
          <w:rtl/>
        </w:rPr>
        <w:t>מטא"ר  /       אגף תמיכה לוגיסטית</w:t>
      </w:r>
    </w:p>
    <w:p w:rsidR="008D130D" w:rsidRPr="00127087" w:rsidRDefault="005E31CF" w:rsidP="005E31CF">
      <w:pPr>
        <w:jc w:val="right"/>
        <w:rPr>
          <w:rFonts w:cs="David"/>
          <w:b w:val="0"/>
          <w:bCs w:val="0"/>
          <w:szCs w:val="26"/>
          <w:u w:val="none"/>
          <w:rtl/>
        </w:rPr>
      </w:pPr>
      <w:r>
        <w:rPr>
          <w:rFonts w:cs="David" w:hint="cs"/>
          <w:b w:val="0"/>
          <w:bCs w:val="0"/>
          <w:szCs w:val="26"/>
          <w:u w:val="none"/>
          <w:rtl/>
        </w:rPr>
        <w:t xml:space="preserve">                                                                                 </w:t>
      </w:r>
      <w:r w:rsidR="008D130D" w:rsidRPr="00127087">
        <w:rPr>
          <w:rFonts w:cs="David"/>
          <w:b w:val="0"/>
          <w:bCs w:val="0"/>
          <w:szCs w:val="26"/>
          <w:u w:val="none"/>
          <w:rtl/>
        </w:rPr>
        <w:t>מחלקת    הרכישות          והמכירות</w:t>
      </w:r>
    </w:p>
    <w:p w:rsidR="008D130D" w:rsidRPr="00127087" w:rsidRDefault="005E31CF" w:rsidP="005E31CF">
      <w:pPr>
        <w:tabs>
          <w:tab w:val="left" w:pos="4730"/>
          <w:tab w:val="right" w:pos="8313"/>
        </w:tabs>
        <w:jc w:val="right"/>
        <w:rPr>
          <w:rFonts w:cs="David"/>
          <w:b w:val="0"/>
          <w:bCs w:val="0"/>
          <w:szCs w:val="26"/>
          <w:u w:val="none"/>
          <w:rtl/>
        </w:rPr>
      </w:pPr>
      <w:r>
        <w:rPr>
          <w:rFonts w:cs="David" w:hint="cs"/>
          <w:b w:val="0"/>
          <w:bCs w:val="0"/>
          <w:szCs w:val="26"/>
          <w:u w:val="none"/>
          <w:rtl/>
        </w:rPr>
        <w:t xml:space="preserve">                                                                                   </w:t>
      </w:r>
      <w:r>
        <w:rPr>
          <w:rFonts w:cs="David"/>
          <w:b w:val="0"/>
          <w:bCs w:val="0"/>
          <w:szCs w:val="26"/>
          <w:u w:val="none"/>
          <w:rtl/>
        </w:rPr>
        <w:tab/>
      </w:r>
      <w:r w:rsidR="008D130D" w:rsidRPr="00127087">
        <w:rPr>
          <w:rFonts w:cs="David"/>
          <w:b w:val="0"/>
          <w:bCs w:val="0"/>
          <w:szCs w:val="26"/>
          <w:u w:val="none"/>
          <w:rtl/>
        </w:rPr>
        <w:t xml:space="preserve">רח'       בעלי            המלאכה     41,    </w:t>
      </w:r>
    </w:p>
    <w:p w:rsidR="008D130D" w:rsidRPr="00127087" w:rsidRDefault="008D130D" w:rsidP="005E31CF">
      <w:pPr>
        <w:jc w:val="right"/>
        <w:rPr>
          <w:rFonts w:cs="David"/>
          <w:b w:val="0"/>
          <w:bCs w:val="0"/>
          <w:szCs w:val="26"/>
          <w:u w:val="none"/>
          <w:rtl/>
        </w:rPr>
      </w:pPr>
      <w:r w:rsidRPr="00127087">
        <w:rPr>
          <w:rFonts w:cs="David"/>
          <w:b w:val="0"/>
          <w:bCs w:val="0"/>
          <w:szCs w:val="26"/>
          <w:u w:val="none"/>
          <w:rtl/>
        </w:rPr>
        <w:t>א.ת. רמלה,       טל'   : 08-91244</w:t>
      </w:r>
      <w:r w:rsidR="00074EE7">
        <w:rPr>
          <w:rFonts w:cs="David" w:hint="cs"/>
          <w:b w:val="0"/>
          <w:bCs w:val="0"/>
          <w:szCs w:val="26"/>
          <w:u w:val="none"/>
          <w:rtl/>
        </w:rPr>
        <w:t>85</w:t>
      </w:r>
    </w:p>
    <w:p w:rsidR="008D130D" w:rsidRPr="00127087" w:rsidRDefault="008D130D" w:rsidP="005E31CF">
      <w:pPr>
        <w:jc w:val="right"/>
        <w:rPr>
          <w:rFonts w:cs="David"/>
          <w:b w:val="0"/>
          <w:bCs w:val="0"/>
          <w:szCs w:val="26"/>
          <w:u w:val="none"/>
          <w:rtl/>
        </w:rPr>
      </w:pPr>
      <w:r w:rsidRPr="00127087">
        <w:rPr>
          <w:rFonts w:cs="David"/>
          <w:b w:val="0"/>
          <w:bCs w:val="0"/>
          <w:szCs w:val="26"/>
          <w:u w:val="none"/>
          <w:rtl/>
        </w:rPr>
        <w:t>פקסימיליה            -     08-</w:t>
      </w:r>
      <w:r w:rsidR="00DF2B33">
        <w:rPr>
          <w:rFonts w:cs="David" w:hint="cs"/>
          <w:b w:val="0"/>
          <w:bCs w:val="0"/>
          <w:szCs w:val="26"/>
          <w:u w:val="none"/>
          <w:rtl/>
        </w:rPr>
        <w:t>6476003</w:t>
      </w:r>
    </w:p>
    <w:p w:rsidR="008D130D" w:rsidRPr="00127087" w:rsidRDefault="00074EE7" w:rsidP="005E31CF">
      <w:pPr>
        <w:jc w:val="right"/>
        <w:rPr>
          <w:rFonts w:cs="David"/>
          <w:b w:val="0"/>
          <w:bCs w:val="0"/>
          <w:szCs w:val="26"/>
          <w:u w:val="none"/>
          <w:rtl/>
        </w:rPr>
      </w:pPr>
      <w:r>
        <w:rPr>
          <w:rFonts w:cs="David" w:hint="cs"/>
          <w:b w:val="0"/>
          <w:bCs w:val="0"/>
          <w:szCs w:val="26"/>
          <w:u w:val="none"/>
          <w:rtl/>
        </w:rPr>
        <w:t xml:space="preserve">                                                                           </w:t>
      </w:r>
      <w:r w:rsidR="005E31CF">
        <w:rPr>
          <w:rFonts w:cs="David" w:hint="cs"/>
          <w:b w:val="0"/>
          <w:bCs w:val="0"/>
          <w:szCs w:val="26"/>
          <w:u w:val="none"/>
          <w:rtl/>
        </w:rPr>
        <w:t xml:space="preserve">       </w:t>
      </w:r>
      <w:r>
        <w:rPr>
          <w:rFonts w:cs="David" w:hint="cs"/>
          <w:b w:val="0"/>
          <w:bCs w:val="0"/>
          <w:szCs w:val="26"/>
          <w:u w:val="none"/>
          <w:rtl/>
        </w:rPr>
        <w:t xml:space="preserve">   </w:t>
      </w:r>
      <w:r w:rsidR="008D130D">
        <w:rPr>
          <w:rFonts w:cs="David" w:hint="eastAsia"/>
          <w:b w:val="0"/>
          <w:bCs w:val="0"/>
          <w:szCs w:val="26"/>
          <w:u w:val="none"/>
          <w:rtl/>
        </w:rPr>
        <w:t>‏</w:t>
      </w:r>
      <w:r w:rsidR="00DF2B33">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d-MMM-yy" \h</w:instrText>
      </w:r>
      <w:r>
        <w:rPr>
          <w:rFonts w:cs="David"/>
          <w:b w:val="0"/>
          <w:bCs w:val="0"/>
          <w:szCs w:val="26"/>
          <w:u w:val="none"/>
          <w:rtl/>
        </w:rPr>
        <w:instrText xml:space="preserve"> </w:instrText>
      </w:r>
      <w:r>
        <w:rPr>
          <w:rFonts w:cs="David"/>
          <w:b w:val="0"/>
          <w:bCs w:val="0"/>
          <w:szCs w:val="26"/>
          <w:u w:val="none"/>
          <w:rtl/>
        </w:rPr>
        <w:fldChar w:fldCharType="separate"/>
      </w:r>
      <w:r w:rsidR="00827DB3">
        <w:rPr>
          <w:rFonts w:cs="David"/>
          <w:b w:val="0"/>
          <w:bCs w:val="0"/>
          <w:noProof/>
          <w:szCs w:val="26"/>
          <w:u w:val="none"/>
          <w:rtl/>
        </w:rPr>
        <w:t>‏כ"ח–אב–תשע"ד</w:t>
      </w:r>
      <w:r>
        <w:rPr>
          <w:rFonts w:cs="David"/>
          <w:b w:val="0"/>
          <w:bCs w:val="0"/>
          <w:szCs w:val="26"/>
          <w:u w:val="none"/>
          <w:rtl/>
        </w:rPr>
        <w:fldChar w:fldCharType="end"/>
      </w:r>
      <w:r w:rsidR="008D130D" w:rsidRPr="00127087">
        <w:rPr>
          <w:rFonts w:cs="David" w:hint="eastAsia"/>
          <w:b w:val="0"/>
          <w:bCs w:val="0"/>
          <w:szCs w:val="26"/>
          <w:u w:val="none"/>
          <w:rtl/>
        </w:rPr>
        <w:t>‏</w:t>
      </w:r>
      <w:r w:rsidR="008D130D">
        <w:rPr>
          <w:rFonts w:cs="David" w:hint="eastAsia"/>
          <w:b w:val="0"/>
          <w:bCs w:val="0"/>
          <w:szCs w:val="26"/>
          <w:u w:val="none"/>
          <w:rtl/>
        </w:rPr>
        <w:t>‏</w:t>
      </w:r>
      <w:r>
        <w:rPr>
          <w:rFonts w:cs="David" w:hint="cs"/>
          <w:b w:val="0"/>
          <w:bCs w:val="0"/>
          <w:szCs w:val="26"/>
          <w:u w:val="none"/>
          <w:rtl/>
        </w:rPr>
        <w:t xml:space="preserve">   </w:t>
      </w:r>
      <w:r w:rsidR="005E31CF">
        <w:rPr>
          <w:rFonts w:cs="David" w:hint="cs"/>
          <w:b w:val="0"/>
          <w:bCs w:val="0"/>
          <w:szCs w:val="26"/>
          <w:u w:val="none"/>
          <w:rtl/>
        </w:rPr>
        <w:t xml:space="preserve"> </w:t>
      </w:r>
      <w:r>
        <w:rPr>
          <w:rFonts w:cs="David" w:hint="cs"/>
          <w:b w:val="0"/>
          <w:bCs w:val="0"/>
          <w:szCs w:val="26"/>
          <w:u w:val="none"/>
          <w:rtl/>
        </w:rPr>
        <w:t xml:space="preserve"> </w:t>
      </w:r>
      <w:r w:rsidR="008D130D">
        <w:rPr>
          <w:rFonts w:cs="David" w:hint="eastAsia"/>
          <w:b w:val="0"/>
          <w:bCs w:val="0"/>
          <w:szCs w:val="26"/>
          <w:u w:val="none"/>
          <w:rtl/>
        </w:rPr>
        <w:t>‏</w:t>
      </w:r>
      <w:r w:rsidR="00DF2B33">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dd/MM/yyyy</w:instrText>
      </w:r>
      <w:r>
        <w:rPr>
          <w:rFonts w:cs="David" w:hint="cs"/>
          <w:b w:val="0"/>
          <w:bCs w:val="0"/>
          <w:szCs w:val="26"/>
          <w:u w:val="none"/>
          <w:rtl/>
        </w:rPr>
        <w:instrText>"</w:instrText>
      </w:r>
      <w:r>
        <w:rPr>
          <w:rFonts w:cs="David"/>
          <w:b w:val="0"/>
          <w:bCs w:val="0"/>
          <w:szCs w:val="26"/>
          <w:u w:val="none"/>
          <w:rtl/>
        </w:rPr>
        <w:instrText xml:space="preserve"> </w:instrText>
      </w:r>
      <w:r>
        <w:rPr>
          <w:rFonts w:cs="David"/>
          <w:b w:val="0"/>
          <w:bCs w:val="0"/>
          <w:szCs w:val="26"/>
          <w:u w:val="none"/>
          <w:rtl/>
        </w:rPr>
        <w:fldChar w:fldCharType="separate"/>
      </w:r>
      <w:r w:rsidR="00827DB3">
        <w:rPr>
          <w:rFonts w:cs="David"/>
          <w:b w:val="0"/>
          <w:bCs w:val="0"/>
          <w:noProof/>
          <w:szCs w:val="26"/>
          <w:u w:val="none"/>
          <w:rtl/>
        </w:rPr>
        <w:t>‏24/08/2014</w:t>
      </w:r>
      <w:r>
        <w:rPr>
          <w:rFonts w:cs="David"/>
          <w:b w:val="0"/>
          <w:bCs w:val="0"/>
          <w:szCs w:val="26"/>
          <w:u w:val="none"/>
          <w:rtl/>
        </w:rPr>
        <w:fldChar w:fldCharType="end"/>
      </w:r>
    </w:p>
    <w:p w:rsidR="008D130D" w:rsidRPr="00127087" w:rsidRDefault="008D130D" w:rsidP="008D130D">
      <w:pPr>
        <w:rPr>
          <w:rFonts w:cs="David"/>
          <w:szCs w:val="28"/>
          <w:u w:val="none"/>
          <w:rtl/>
        </w:rPr>
      </w:pPr>
    </w:p>
    <w:p w:rsidR="008D130D" w:rsidRPr="00127087" w:rsidRDefault="008D130D" w:rsidP="00C82FD9">
      <w:pPr>
        <w:pStyle w:val="5"/>
        <w:rPr>
          <w:rtl/>
        </w:rPr>
      </w:pPr>
      <w:r w:rsidRPr="0035785D">
        <w:rPr>
          <w:b w:val="0"/>
          <w:bCs w:val="0"/>
          <w:u w:val="none"/>
          <w:rtl/>
        </w:rPr>
        <w:t xml:space="preserve">הנדון: : </w:t>
      </w:r>
      <w:r w:rsidRPr="0035785D">
        <w:rPr>
          <w:rtl/>
        </w:rPr>
        <w:t xml:space="preserve">הודעה בדבר פרסום </w:t>
      </w:r>
      <w:r>
        <w:rPr>
          <w:rFonts w:hint="cs"/>
          <w:rtl/>
        </w:rPr>
        <w:t xml:space="preserve"> </w:t>
      </w:r>
      <w:r w:rsidRPr="00A162D2">
        <w:rPr>
          <w:rtl/>
        </w:rPr>
        <w:t xml:space="preserve">מכרז </w:t>
      </w:r>
      <w:r w:rsidRPr="00A162D2">
        <w:rPr>
          <w:rFonts w:hint="cs"/>
          <w:rtl/>
        </w:rPr>
        <w:t>פומבי  מ</w:t>
      </w:r>
      <w:r w:rsidRPr="00A162D2">
        <w:rPr>
          <w:rtl/>
        </w:rPr>
        <w:t xml:space="preserve">ספר </w:t>
      </w:r>
      <w:r w:rsidRPr="00A162D2">
        <w:rPr>
          <w:rFonts w:hint="cs"/>
          <w:rtl/>
        </w:rPr>
        <w:t xml:space="preserve"> </w:t>
      </w:r>
      <w:r w:rsidR="00C82FD9">
        <w:rPr>
          <w:rFonts w:hint="cs"/>
          <w:rtl/>
        </w:rPr>
        <w:t>49</w:t>
      </w:r>
      <w:r w:rsidR="00C95A56" w:rsidRPr="00A162D2">
        <w:rPr>
          <w:rFonts w:hint="cs"/>
          <w:rtl/>
        </w:rPr>
        <w:t>/2014</w:t>
      </w:r>
    </w:p>
    <w:p w:rsidR="008D130D" w:rsidRPr="00127087" w:rsidRDefault="008D130D" w:rsidP="005F10E6">
      <w:pPr>
        <w:jc w:val="center"/>
        <w:rPr>
          <w:rFonts w:cs="David"/>
          <w:szCs w:val="28"/>
          <w:rtl/>
        </w:rPr>
      </w:pPr>
      <w:r w:rsidRPr="00127087">
        <w:rPr>
          <w:rFonts w:cs="David" w:hint="cs"/>
          <w:szCs w:val="28"/>
          <w:rtl/>
        </w:rPr>
        <w:t>נושא</w:t>
      </w:r>
      <w:r w:rsidRPr="00127087">
        <w:rPr>
          <w:rFonts w:cs="David"/>
          <w:szCs w:val="28"/>
          <w:rtl/>
        </w:rPr>
        <w:t xml:space="preserve">: </w:t>
      </w:r>
      <w:r w:rsidRPr="00127087">
        <w:rPr>
          <w:rFonts w:cs="David" w:hint="cs"/>
          <w:szCs w:val="28"/>
          <w:rtl/>
        </w:rPr>
        <w:t xml:space="preserve"> </w:t>
      </w:r>
      <w:r w:rsidR="00074EE7">
        <w:rPr>
          <w:rFonts w:cs="Narkisim" w:hint="cs"/>
          <w:sz w:val="28"/>
          <w:szCs w:val="28"/>
          <w:rtl/>
        </w:rPr>
        <w:t xml:space="preserve">רכש </w:t>
      </w:r>
      <w:r w:rsidR="005F10E6">
        <w:rPr>
          <w:rFonts w:cs="Narkisim" w:hint="cs"/>
          <w:sz w:val="28"/>
          <w:szCs w:val="28"/>
          <w:rtl/>
        </w:rPr>
        <w:t xml:space="preserve">מדפסת תלת </w:t>
      </w:r>
      <w:proofErr w:type="spellStart"/>
      <w:r w:rsidR="005F10E6">
        <w:rPr>
          <w:rFonts w:cs="Narkisim" w:hint="cs"/>
          <w:sz w:val="28"/>
          <w:szCs w:val="28"/>
          <w:rtl/>
        </w:rPr>
        <w:t>מימדית</w:t>
      </w:r>
      <w:proofErr w:type="spellEnd"/>
      <w:r>
        <w:rPr>
          <w:rFonts w:cs="Narkisim" w:hint="cs"/>
          <w:sz w:val="28"/>
          <w:szCs w:val="28"/>
          <w:rtl/>
        </w:rPr>
        <w:t>.</w:t>
      </w:r>
    </w:p>
    <w:p w:rsidR="000F38E6" w:rsidRPr="00127087" w:rsidRDefault="000F38E6" w:rsidP="000F38E6">
      <w:pPr>
        <w:pStyle w:val="aa"/>
        <w:numPr>
          <w:ilvl w:val="0"/>
          <w:numId w:val="1"/>
        </w:numPr>
        <w:rPr>
          <w:b/>
          <w:bCs/>
        </w:rPr>
      </w:pPr>
      <w:r w:rsidRPr="00127087">
        <w:rPr>
          <w:rFonts w:hint="cs"/>
          <w:b/>
          <w:bCs/>
          <w:rtl/>
        </w:rPr>
        <w:t>כללי:</w:t>
      </w:r>
    </w:p>
    <w:p w:rsidR="000F38E6" w:rsidRPr="005E13BC" w:rsidRDefault="000F38E6" w:rsidP="000F38E6">
      <w:pPr>
        <w:pStyle w:val="afd"/>
        <w:numPr>
          <w:ilvl w:val="1"/>
          <w:numId w:val="1"/>
        </w:numPr>
        <w:spacing w:line="276" w:lineRule="auto"/>
        <w:ind w:right="570"/>
        <w:jc w:val="both"/>
        <w:rPr>
          <w:rFonts w:cs="David"/>
          <w:szCs w:val="24"/>
        </w:rPr>
      </w:pPr>
      <w:r w:rsidRPr="005E13BC">
        <w:rPr>
          <w:rFonts w:cs="David" w:hint="cs"/>
          <w:szCs w:val="24"/>
          <w:rtl/>
        </w:rPr>
        <w:t xml:space="preserve">משטרת ישראל מבקשת לקבל הצעות מחיר לרכש מדפסת תלת </w:t>
      </w:r>
      <w:proofErr w:type="spellStart"/>
      <w:r w:rsidRPr="005E13BC">
        <w:rPr>
          <w:rFonts w:cs="David" w:hint="cs"/>
          <w:szCs w:val="24"/>
          <w:rtl/>
        </w:rPr>
        <w:t>מימדית</w:t>
      </w:r>
      <w:proofErr w:type="spellEnd"/>
      <w:r w:rsidRPr="005E13BC">
        <w:rPr>
          <w:rFonts w:cs="David" w:hint="cs"/>
          <w:szCs w:val="24"/>
          <w:rtl/>
        </w:rPr>
        <w:t>.</w:t>
      </w:r>
    </w:p>
    <w:p w:rsidR="000F38E6" w:rsidRDefault="000F38E6" w:rsidP="000F38E6">
      <w:pPr>
        <w:numPr>
          <w:ilvl w:val="1"/>
          <w:numId w:val="1"/>
        </w:numPr>
        <w:spacing w:line="276" w:lineRule="auto"/>
        <w:jc w:val="both"/>
        <w:rPr>
          <w:rFonts w:cs="David"/>
          <w:b w:val="0"/>
          <w:bCs w:val="0"/>
          <w:szCs w:val="24"/>
          <w:u w:val="none"/>
        </w:rPr>
      </w:pPr>
      <w:r>
        <w:rPr>
          <w:rFonts w:cs="David" w:hint="cs"/>
          <w:b w:val="0"/>
          <w:bCs w:val="0"/>
          <w:szCs w:val="24"/>
          <w:u w:val="none"/>
          <w:rtl/>
        </w:rPr>
        <w:t>במכרז מפורטות שתי קבוצות לשתי סוגי מדפסות כדלקמן:</w:t>
      </w:r>
    </w:p>
    <w:p w:rsidR="000F38E6" w:rsidRDefault="000F38E6" w:rsidP="000F38E6">
      <w:pPr>
        <w:pStyle w:val="afd"/>
        <w:numPr>
          <w:ilvl w:val="2"/>
          <w:numId w:val="1"/>
        </w:numPr>
        <w:spacing w:line="276" w:lineRule="auto"/>
        <w:ind w:right="570"/>
        <w:jc w:val="both"/>
        <w:rPr>
          <w:rFonts w:cs="David"/>
          <w:szCs w:val="24"/>
        </w:rPr>
      </w:pPr>
      <w:r>
        <w:rPr>
          <w:rFonts w:cs="David" w:hint="cs"/>
          <w:szCs w:val="24"/>
          <w:rtl/>
        </w:rPr>
        <w:t xml:space="preserve">קבוצה א' </w:t>
      </w:r>
      <w:r>
        <w:rPr>
          <w:rFonts w:cs="David"/>
          <w:szCs w:val="24"/>
          <w:rtl/>
        </w:rPr>
        <w:t>–</w:t>
      </w:r>
      <w:r>
        <w:rPr>
          <w:rFonts w:cs="David" w:hint="cs"/>
          <w:szCs w:val="24"/>
          <w:rtl/>
        </w:rPr>
        <w:t xml:space="preserve"> מדפסת חדשה.</w:t>
      </w:r>
    </w:p>
    <w:p w:rsidR="000F38E6" w:rsidRPr="005E13BC" w:rsidRDefault="000F38E6" w:rsidP="000F38E6">
      <w:pPr>
        <w:pStyle w:val="afd"/>
        <w:numPr>
          <w:ilvl w:val="2"/>
          <w:numId w:val="1"/>
        </w:numPr>
        <w:spacing w:line="276" w:lineRule="auto"/>
        <w:ind w:right="570"/>
        <w:jc w:val="both"/>
        <w:rPr>
          <w:rFonts w:cs="David"/>
          <w:szCs w:val="24"/>
          <w:rtl/>
        </w:rPr>
      </w:pPr>
      <w:r w:rsidRPr="005E13BC">
        <w:rPr>
          <w:rFonts w:cs="David" w:hint="cs"/>
          <w:szCs w:val="24"/>
          <w:rtl/>
        </w:rPr>
        <w:t>קבוצה</w:t>
      </w:r>
      <w:r>
        <w:rPr>
          <w:rFonts w:cs="David" w:hint="cs"/>
          <w:szCs w:val="24"/>
          <w:rtl/>
        </w:rPr>
        <w:t xml:space="preserve"> ב'</w:t>
      </w:r>
      <w:r w:rsidRPr="005E13BC">
        <w:rPr>
          <w:rFonts w:cs="David" w:hint="cs"/>
          <w:szCs w:val="24"/>
          <w:rtl/>
        </w:rPr>
        <w:t xml:space="preserve"> </w:t>
      </w:r>
      <w:r w:rsidRPr="005E13BC">
        <w:rPr>
          <w:rFonts w:cs="David"/>
          <w:szCs w:val="24"/>
          <w:rtl/>
        </w:rPr>
        <w:t>–</w:t>
      </w:r>
      <w:r w:rsidRPr="005E13BC">
        <w:rPr>
          <w:rFonts w:cs="David" w:hint="cs"/>
          <w:szCs w:val="24"/>
          <w:rtl/>
        </w:rPr>
        <w:t xml:space="preserve"> מדפסת חדשה </w:t>
      </w:r>
      <w:r w:rsidRPr="002D3C3D">
        <w:rPr>
          <w:rFonts w:cs="David" w:hint="cs"/>
          <w:b/>
          <w:bCs/>
          <w:szCs w:val="24"/>
          <w:rtl/>
        </w:rPr>
        <w:t>מתצוגה</w:t>
      </w:r>
      <w:r w:rsidRPr="005E13BC">
        <w:rPr>
          <w:rFonts w:cs="David" w:hint="cs"/>
          <w:szCs w:val="24"/>
          <w:rtl/>
        </w:rPr>
        <w:t xml:space="preserve"> ובאריזתה המקורית.</w:t>
      </w:r>
    </w:p>
    <w:p w:rsidR="000F38E6" w:rsidRDefault="000F38E6" w:rsidP="000F38E6">
      <w:pPr>
        <w:numPr>
          <w:ilvl w:val="1"/>
          <w:numId w:val="1"/>
        </w:numPr>
        <w:spacing w:line="276" w:lineRule="auto"/>
        <w:jc w:val="both"/>
        <w:rPr>
          <w:rFonts w:cs="David"/>
          <w:b w:val="0"/>
          <w:bCs w:val="0"/>
          <w:szCs w:val="24"/>
          <w:u w:val="none"/>
        </w:rPr>
      </w:pPr>
      <w:r>
        <w:rPr>
          <w:rFonts w:cs="David" w:hint="cs"/>
          <w:b w:val="0"/>
          <w:bCs w:val="0"/>
          <w:szCs w:val="24"/>
          <w:u w:val="none"/>
          <w:rtl/>
        </w:rPr>
        <w:t>ניתן להגיש הצעה לאחת מסוגי המדפסות או לשתיהן.</w:t>
      </w:r>
    </w:p>
    <w:p w:rsidR="000F38E6" w:rsidRDefault="000F38E6" w:rsidP="000F38E6">
      <w:pPr>
        <w:pStyle w:val="aa"/>
        <w:numPr>
          <w:ilvl w:val="1"/>
          <w:numId w:val="1"/>
        </w:numPr>
        <w:tabs>
          <w:tab w:val="left" w:pos="1225"/>
        </w:tabs>
        <w:spacing w:line="276" w:lineRule="auto"/>
        <w:ind w:right="-284"/>
        <w:rPr>
          <w:b/>
          <w:bCs/>
          <w:u w:val="single"/>
        </w:rPr>
      </w:pPr>
      <w:r w:rsidRPr="009F3E77">
        <w:rPr>
          <w:rtl/>
        </w:rPr>
        <w:t xml:space="preserve">טפסי המכרז ימסרו כנגד הצגת הקבלה במשטרת ישראל, </w:t>
      </w:r>
      <w:r>
        <w:rPr>
          <w:rFonts w:hint="cs"/>
          <w:rtl/>
        </w:rPr>
        <w:t>ב</w:t>
      </w:r>
      <w:r w:rsidRPr="009F3E77">
        <w:rPr>
          <w:rtl/>
        </w:rPr>
        <w:t xml:space="preserve">מחלקת הרכישות והמכירות, </w:t>
      </w:r>
      <w:r>
        <w:rPr>
          <w:rFonts w:hint="cs"/>
          <w:rtl/>
        </w:rPr>
        <w:t>הנמצאת ב</w:t>
      </w:r>
      <w:r w:rsidRPr="009F3E77">
        <w:rPr>
          <w:rtl/>
        </w:rPr>
        <w:t xml:space="preserve">רח' בעלי </w:t>
      </w:r>
      <w:r>
        <w:rPr>
          <w:rFonts w:hint="cs"/>
          <w:rtl/>
        </w:rPr>
        <w:t>ה</w:t>
      </w:r>
      <w:r w:rsidRPr="009F3E77">
        <w:rPr>
          <w:rtl/>
        </w:rPr>
        <w:t>מלאכה 41 א.ת. רמלה.</w:t>
      </w:r>
      <w:r>
        <w:rPr>
          <w:rtl/>
        </w:rPr>
        <w:t xml:space="preserve"> </w:t>
      </w:r>
      <w:r w:rsidRPr="00CE346E">
        <w:rPr>
          <w:b/>
          <w:bCs/>
          <w:u w:val="single"/>
          <w:rtl/>
        </w:rPr>
        <w:t>מודגש בזאת כי הקבלה אינה ניתנת להעברה.</w:t>
      </w:r>
    </w:p>
    <w:p w:rsidR="000F38E6" w:rsidRPr="005E13BC" w:rsidRDefault="000F38E6" w:rsidP="000F38E6">
      <w:pPr>
        <w:spacing w:line="360" w:lineRule="auto"/>
        <w:ind w:left="927"/>
        <w:jc w:val="both"/>
        <w:rPr>
          <w:rFonts w:cs="David"/>
          <w:b w:val="0"/>
          <w:bCs w:val="0"/>
          <w:szCs w:val="24"/>
          <w:u w:val="none"/>
        </w:rPr>
      </w:pPr>
    </w:p>
    <w:p w:rsidR="000F38E6" w:rsidRDefault="000F38E6" w:rsidP="000F38E6">
      <w:pPr>
        <w:numPr>
          <w:ilvl w:val="0"/>
          <w:numId w:val="1"/>
        </w:numPr>
        <w:spacing w:after="80" w:line="360" w:lineRule="auto"/>
        <w:rPr>
          <w:rFonts w:cs="David"/>
          <w:sz w:val="26"/>
          <w:szCs w:val="26"/>
        </w:rPr>
      </w:pPr>
      <w:r>
        <w:rPr>
          <w:rFonts w:cs="David" w:hint="cs"/>
          <w:sz w:val="26"/>
          <w:szCs w:val="26"/>
          <w:rtl/>
        </w:rPr>
        <w:t>תשלום דמי השתתפות במכרז:</w:t>
      </w:r>
    </w:p>
    <w:p w:rsidR="000F38E6" w:rsidRDefault="000F38E6" w:rsidP="000F38E6">
      <w:pPr>
        <w:pStyle w:val="aa"/>
        <w:numPr>
          <w:ilvl w:val="1"/>
          <w:numId w:val="1"/>
        </w:numPr>
        <w:tabs>
          <w:tab w:val="left" w:pos="1225"/>
        </w:tabs>
        <w:spacing w:line="360" w:lineRule="auto"/>
        <w:ind w:right="-284"/>
      </w:pPr>
      <w:r w:rsidRPr="001757B6">
        <w:rPr>
          <w:rtl/>
        </w:rPr>
        <w:t>את מסמכי המכרז ניתן</w:t>
      </w:r>
      <w:r w:rsidRPr="001757B6">
        <w:rPr>
          <w:rFonts w:hint="cs"/>
          <w:rtl/>
        </w:rPr>
        <w:t xml:space="preserve"> להוריד מאתר האינטרנט של משטרת ישראל בכתובת </w:t>
      </w:r>
      <w:hyperlink r:id="rId12" w:history="1">
        <w:r w:rsidRPr="001757B6">
          <w:t>www.police.gov.il</w:t>
        </w:r>
      </w:hyperlink>
      <w:r w:rsidRPr="001757B6">
        <w:rPr>
          <w:rFonts w:hint="cs"/>
          <w:rtl/>
        </w:rPr>
        <w:t xml:space="preserve"> תחת הקישור מכרזים או מאתר מנהל הרכש הממשלתי בכתובת </w:t>
      </w:r>
      <w:hyperlink r:id="rId13" w:history="1">
        <w:r w:rsidRPr="001757B6">
          <w:t>www.mr.gov.il</w:t>
        </w:r>
      </w:hyperlink>
      <w:r w:rsidRPr="001757B6">
        <w:rPr>
          <w:rFonts w:hint="cs"/>
          <w:rtl/>
        </w:rPr>
        <w:t xml:space="preserve"> תחת לשונית מכרזים משרדיים.</w:t>
      </w:r>
      <w:r w:rsidRPr="001757B6">
        <w:rPr>
          <w:rtl/>
        </w:rPr>
        <w:t xml:space="preserve"> </w:t>
      </w:r>
    </w:p>
    <w:p w:rsidR="000F38E6" w:rsidRPr="00D87DFE" w:rsidRDefault="000F38E6" w:rsidP="000F38E6">
      <w:pPr>
        <w:pStyle w:val="aa"/>
        <w:numPr>
          <w:ilvl w:val="1"/>
          <w:numId w:val="1"/>
        </w:numPr>
        <w:tabs>
          <w:tab w:val="left" w:pos="1225"/>
        </w:tabs>
        <w:spacing w:line="360" w:lineRule="auto"/>
        <w:ind w:right="-284"/>
      </w:pPr>
      <w:r w:rsidRPr="00D87DFE">
        <w:rPr>
          <w:rFonts w:hint="cs"/>
          <w:rtl/>
        </w:rPr>
        <w:t>דמי ההשתתפות במכרז עומדים על סך של 250 ₪.</w:t>
      </w:r>
    </w:p>
    <w:p w:rsidR="000F38E6" w:rsidRDefault="000F38E6" w:rsidP="000F38E6">
      <w:pPr>
        <w:pStyle w:val="aa"/>
        <w:numPr>
          <w:ilvl w:val="1"/>
          <w:numId w:val="1"/>
        </w:numPr>
        <w:tabs>
          <w:tab w:val="left" w:pos="1225"/>
        </w:tabs>
        <w:spacing w:line="360" w:lineRule="auto"/>
        <w:ind w:right="-284"/>
      </w:pPr>
      <w:r w:rsidRPr="001757B6">
        <w:rPr>
          <w:rtl/>
        </w:rPr>
        <w:t>תשלום דמי ההשתתפות ייעשה, באמצעות כרטיס אשראי באתר האינטרנט</w:t>
      </w:r>
      <w:r w:rsidRPr="001757B6">
        <w:rPr>
          <w:rFonts w:hint="cs"/>
          <w:rtl/>
        </w:rPr>
        <w:t xml:space="preserve"> של</w:t>
      </w:r>
      <w:r w:rsidRPr="001757B6">
        <w:rPr>
          <w:rtl/>
        </w:rPr>
        <w:t xml:space="preserve"> מנהל הרכש הממשלתי בכתובת  </w:t>
      </w:r>
      <w:hyperlink r:id="rId14" w:history="1">
        <w:r w:rsidRPr="001757B6">
          <w:rPr>
            <w:rStyle w:val="Hyperlink"/>
          </w:rPr>
          <w:t>www.mr.gov.il</w:t>
        </w:r>
      </w:hyperlink>
      <w:r w:rsidRPr="001757B6">
        <w:rPr>
          <w:rFonts w:hint="cs"/>
          <w:rtl/>
        </w:rPr>
        <w:t xml:space="preserve"> לאחר כניסה לקישור המכרז.</w:t>
      </w:r>
      <w:r w:rsidRPr="001757B6">
        <w:rPr>
          <w:rtl/>
        </w:rPr>
        <w:t xml:space="preserve"> מובהר בזאת כי לא תתקבל כל טענה מצד המציע בדבר אי יכולת תשלום דמי ההשתתפות, טרם המועד האחרון להגשת הצעות, בשל בעיה טכנית כלשהי באתר האינטרנט.</w:t>
      </w:r>
    </w:p>
    <w:p w:rsidR="000F38E6" w:rsidRPr="00D87DFE" w:rsidRDefault="000F38E6" w:rsidP="000F38E6">
      <w:pPr>
        <w:pStyle w:val="aa"/>
        <w:numPr>
          <w:ilvl w:val="1"/>
          <w:numId w:val="1"/>
        </w:numPr>
        <w:tabs>
          <w:tab w:val="left" w:pos="1225"/>
        </w:tabs>
        <w:spacing w:line="360" w:lineRule="auto"/>
        <w:ind w:right="-284"/>
      </w:pPr>
      <w:r w:rsidRPr="00D87DFE">
        <w:rPr>
          <w:rtl/>
        </w:rPr>
        <w:t xml:space="preserve">מציע אשר אין באפשרותו לשלם באמצעות כרטיס אשראי, יוכל </w:t>
      </w:r>
      <w:r w:rsidRPr="00D87DFE">
        <w:rPr>
          <w:rFonts w:hint="cs"/>
          <w:rtl/>
        </w:rPr>
        <w:t>לשלם את דמי ההשתתפות בדרך של הפקדת סך של 250 ש"ח</w:t>
      </w:r>
      <w:r w:rsidRPr="00D87DFE">
        <w:rPr>
          <w:rtl/>
        </w:rPr>
        <w:t xml:space="preserve"> בבנק הדואר בחשבון שמספרו </w:t>
      </w:r>
      <w:r w:rsidRPr="00D87DFE">
        <w:rPr>
          <w:rtl/>
        </w:rPr>
        <w:br/>
        <w:t>7- 025106 בציון מספר מכרז.</w:t>
      </w:r>
      <w:r w:rsidRPr="00D87DFE">
        <w:rPr>
          <w:rFonts w:hint="cs"/>
          <w:rtl/>
        </w:rPr>
        <w:t xml:space="preserve"> את שובר התשלום יש להעביר למחלקת הרכישות והמכירות של משטרת ישראל (מרו"מ) בפקס 08-6476003 או במייל </w:t>
      </w:r>
      <w:r w:rsidRPr="00D87DFE">
        <w:t>peninaa@police.gov.il</w:t>
      </w:r>
      <w:r w:rsidRPr="00D87DFE">
        <w:rPr>
          <w:rFonts w:hint="cs"/>
          <w:rtl/>
        </w:rPr>
        <w:t xml:space="preserve"> תוך ציון מספר המכרז, שם החברה / המציע, שם איש קשר, מס' טלפון, מס' פקס וכתובת דוא"ל.</w:t>
      </w:r>
      <w:r w:rsidRPr="00D87DFE">
        <w:rPr>
          <w:rtl/>
        </w:rPr>
        <w:t xml:space="preserve"> </w:t>
      </w:r>
    </w:p>
    <w:p w:rsidR="000F38E6" w:rsidRDefault="000F38E6" w:rsidP="000F38E6">
      <w:pPr>
        <w:pStyle w:val="aa"/>
        <w:numPr>
          <w:ilvl w:val="1"/>
          <w:numId w:val="1"/>
        </w:numPr>
        <w:tabs>
          <w:tab w:val="left" w:pos="1225"/>
        </w:tabs>
        <w:spacing w:line="360" w:lineRule="auto"/>
        <w:ind w:right="-284"/>
      </w:pPr>
      <w:r w:rsidRPr="001757B6">
        <w:rPr>
          <w:rFonts w:hint="cs"/>
          <w:rtl/>
        </w:rPr>
        <w:t xml:space="preserve">יש לשמור על אישור התשלום באינטרנט ו/או על אישור התשלום בבנק הדואר ולצרפה להצעה כמפורט במסמכי המכרז.  </w:t>
      </w:r>
    </w:p>
    <w:p w:rsidR="000F38E6" w:rsidRDefault="000F38E6" w:rsidP="000F38E6">
      <w:pPr>
        <w:numPr>
          <w:ilvl w:val="1"/>
          <w:numId w:val="1"/>
        </w:numPr>
        <w:spacing w:line="360" w:lineRule="auto"/>
        <w:jc w:val="both"/>
        <w:rPr>
          <w:rFonts w:cs="David"/>
          <w:b w:val="0"/>
          <w:bCs w:val="0"/>
          <w:szCs w:val="24"/>
          <w:u w:val="none"/>
        </w:rPr>
      </w:pPr>
      <w:r>
        <w:rPr>
          <w:rFonts w:cs="David" w:hint="cs"/>
          <w:b w:val="0"/>
          <w:bCs w:val="0"/>
          <w:szCs w:val="24"/>
          <w:u w:val="none"/>
          <w:rtl/>
        </w:rPr>
        <w:t xml:space="preserve">משטרת ישראל </w:t>
      </w:r>
      <w:r>
        <w:rPr>
          <w:rFonts w:cs="David" w:hint="cs"/>
          <w:szCs w:val="24"/>
          <w:u w:val="none"/>
          <w:rtl/>
        </w:rPr>
        <w:t>אינה מתחייבת כי עדכונים ו / או שינויים במסמכי המכרז יפורסמו באתרי האינטרנט</w:t>
      </w:r>
      <w:r>
        <w:rPr>
          <w:rFonts w:cs="David" w:hint="cs"/>
          <w:b w:val="0"/>
          <w:bCs w:val="0"/>
          <w:szCs w:val="24"/>
          <w:u w:val="none"/>
          <w:rtl/>
        </w:rPr>
        <w:t xml:space="preserve"> הנ"ל לפיכך מומלץ לפעול בהתאם לאמור בסעיף 1.4 . </w:t>
      </w:r>
    </w:p>
    <w:p w:rsidR="000F38E6" w:rsidRDefault="000F38E6" w:rsidP="000F38E6">
      <w:pPr>
        <w:numPr>
          <w:ilvl w:val="1"/>
          <w:numId w:val="1"/>
        </w:numPr>
        <w:spacing w:line="360" w:lineRule="auto"/>
        <w:jc w:val="both"/>
        <w:rPr>
          <w:rFonts w:cs="David"/>
          <w:b w:val="0"/>
          <w:bCs w:val="0"/>
          <w:szCs w:val="24"/>
          <w:u w:val="none"/>
        </w:rPr>
      </w:pPr>
      <w:r>
        <w:rPr>
          <w:rFonts w:cs="David" w:hint="cs"/>
          <w:b w:val="0"/>
          <w:bCs w:val="0"/>
          <w:szCs w:val="24"/>
          <w:u w:val="none"/>
          <w:rtl/>
        </w:rPr>
        <w:t>יש להגיש את ההצעה רק על גבי מסמכי המכרז שנקנו כדין.</w:t>
      </w:r>
    </w:p>
    <w:p w:rsidR="000F38E6" w:rsidRDefault="000F38E6" w:rsidP="000F38E6">
      <w:pPr>
        <w:pStyle w:val="aa"/>
        <w:numPr>
          <w:ilvl w:val="0"/>
          <w:numId w:val="1"/>
        </w:numPr>
        <w:spacing w:line="480" w:lineRule="auto"/>
        <w:rPr>
          <w:b/>
          <w:bCs/>
          <w:sz w:val="28"/>
          <w:szCs w:val="28"/>
        </w:rPr>
      </w:pPr>
      <w:r w:rsidRPr="00A37869">
        <w:rPr>
          <w:rFonts w:hint="cs"/>
          <w:b/>
          <w:bCs/>
          <w:sz w:val="28"/>
          <w:szCs w:val="28"/>
          <w:rtl/>
        </w:rPr>
        <w:lastRenderedPageBreak/>
        <w:t>ה</w:t>
      </w:r>
      <w:r w:rsidRPr="00A37869">
        <w:rPr>
          <w:b/>
          <w:bCs/>
          <w:sz w:val="28"/>
          <w:szCs w:val="28"/>
          <w:rtl/>
        </w:rPr>
        <w:t xml:space="preserve">מועד </w:t>
      </w:r>
      <w:r w:rsidRPr="00A37869">
        <w:rPr>
          <w:rFonts w:hint="cs"/>
          <w:b/>
          <w:bCs/>
          <w:sz w:val="28"/>
          <w:szCs w:val="28"/>
          <w:rtl/>
        </w:rPr>
        <w:t>ה</w:t>
      </w:r>
      <w:r w:rsidRPr="00A37869">
        <w:rPr>
          <w:b/>
          <w:bCs/>
          <w:sz w:val="28"/>
          <w:szCs w:val="28"/>
          <w:rtl/>
        </w:rPr>
        <w:t xml:space="preserve">אחרון להגשת הצעות </w:t>
      </w:r>
      <w:r w:rsidRPr="00A37869">
        <w:rPr>
          <w:rFonts w:hint="cs"/>
          <w:b/>
          <w:bCs/>
          <w:sz w:val="28"/>
          <w:szCs w:val="28"/>
          <w:rtl/>
        </w:rPr>
        <w:t xml:space="preserve">מחיר הינו יום ג' </w:t>
      </w:r>
      <w:r>
        <w:rPr>
          <w:rFonts w:hint="cs"/>
          <w:b/>
          <w:bCs/>
          <w:sz w:val="28"/>
          <w:szCs w:val="28"/>
          <w:rtl/>
        </w:rPr>
        <w:t>16/09/2014</w:t>
      </w:r>
      <w:r w:rsidRPr="00A37869">
        <w:rPr>
          <w:rFonts w:hint="cs"/>
          <w:b/>
          <w:bCs/>
          <w:sz w:val="28"/>
          <w:szCs w:val="28"/>
          <w:rtl/>
        </w:rPr>
        <w:t xml:space="preserve">  עד </w:t>
      </w:r>
      <w:r>
        <w:rPr>
          <w:rFonts w:hint="cs"/>
          <w:b/>
          <w:bCs/>
          <w:sz w:val="28"/>
          <w:szCs w:val="28"/>
          <w:rtl/>
        </w:rPr>
        <w:t xml:space="preserve"> </w:t>
      </w:r>
      <w:r w:rsidRPr="00A37869">
        <w:rPr>
          <w:rFonts w:hint="cs"/>
          <w:b/>
          <w:bCs/>
          <w:sz w:val="28"/>
          <w:szCs w:val="28"/>
          <w:rtl/>
        </w:rPr>
        <w:t xml:space="preserve">השעה </w:t>
      </w:r>
      <w:r w:rsidRPr="00A37869">
        <w:rPr>
          <w:b/>
          <w:bCs/>
          <w:sz w:val="28"/>
          <w:szCs w:val="28"/>
          <w:rtl/>
        </w:rPr>
        <w:t xml:space="preserve">14:00.  </w:t>
      </w:r>
    </w:p>
    <w:p w:rsidR="000F38E6" w:rsidRDefault="000F38E6" w:rsidP="000F38E6">
      <w:pPr>
        <w:pStyle w:val="aa"/>
        <w:numPr>
          <w:ilvl w:val="0"/>
          <w:numId w:val="1"/>
        </w:numPr>
        <w:rPr>
          <w:b/>
          <w:bCs/>
        </w:rPr>
      </w:pPr>
      <w:r>
        <w:rPr>
          <w:b/>
          <w:bCs/>
          <w:rtl/>
        </w:rPr>
        <w:t>תקופת ההתקשרות</w:t>
      </w:r>
      <w:r>
        <w:rPr>
          <w:rFonts w:hint="cs"/>
          <w:b/>
          <w:bCs/>
          <w:rtl/>
        </w:rPr>
        <w:t>:</w:t>
      </w:r>
    </w:p>
    <w:p w:rsidR="000F38E6" w:rsidRDefault="000F38E6" w:rsidP="000F38E6">
      <w:pPr>
        <w:pStyle w:val="afd"/>
        <w:numPr>
          <w:ilvl w:val="1"/>
          <w:numId w:val="1"/>
        </w:numPr>
        <w:spacing w:line="360" w:lineRule="auto"/>
        <w:jc w:val="both"/>
        <w:rPr>
          <w:rFonts w:cs="David"/>
          <w:szCs w:val="24"/>
        </w:rPr>
      </w:pPr>
      <w:r w:rsidRPr="006D0F7A">
        <w:rPr>
          <w:rFonts w:cs="David"/>
          <w:szCs w:val="24"/>
          <w:rtl/>
        </w:rPr>
        <w:t xml:space="preserve">תקופת ההתקשרות תהא </w:t>
      </w:r>
      <w:r w:rsidRPr="006D0F7A">
        <w:rPr>
          <w:rFonts w:cs="David" w:hint="cs"/>
          <w:szCs w:val="24"/>
          <w:rtl/>
        </w:rPr>
        <w:t xml:space="preserve">למשך 12 חודשים החל </w:t>
      </w:r>
      <w:r w:rsidRPr="006D0F7A">
        <w:rPr>
          <w:rFonts w:cs="David"/>
          <w:szCs w:val="24"/>
          <w:rtl/>
        </w:rPr>
        <w:t>מ</w:t>
      </w:r>
      <w:r w:rsidRPr="006D0F7A">
        <w:rPr>
          <w:rFonts w:cs="David" w:hint="cs"/>
          <w:szCs w:val="24"/>
          <w:rtl/>
        </w:rPr>
        <w:t>קביעת זוכה ע"י ועדת המכרזים</w:t>
      </w:r>
      <w:r>
        <w:rPr>
          <w:rFonts w:cs="David" w:hint="cs"/>
          <w:szCs w:val="24"/>
          <w:rtl/>
        </w:rPr>
        <w:t>.</w:t>
      </w:r>
    </w:p>
    <w:p w:rsidR="000F38E6" w:rsidRPr="00700166" w:rsidRDefault="000F38E6" w:rsidP="000F38E6">
      <w:pPr>
        <w:pStyle w:val="afd"/>
        <w:numPr>
          <w:ilvl w:val="1"/>
          <w:numId w:val="1"/>
        </w:numPr>
        <w:spacing w:line="360" w:lineRule="auto"/>
        <w:jc w:val="both"/>
        <w:rPr>
          <w:rFonts w:cs="David"/>
          <w:szCs w:val="24"/>
        </w:rPr>
      </w:pPr>
      <w:r w:rsidRPr="00700166">
        <w:rPr>
          <w:rFonts w:cs="David" w:hint="cs"/>
          <w:szCs w:val="24"/>
          <w:rtl/>
        </w:rPr>
        <w:t>למשטרה שמורה האופציה להאריך את תקופת ההתקשרות כדלקמן:</w:t>
      </w:r>
    </w:p>
    <w:p w:rsidR="000F38E6" w:rsidRPr="00700166" w:rsidRDefault="000F38E6" w:rsidP="000F38E6">
      <w:pPr>
        <w:pStyle w:val="afd"/>
        <w:numPr>
          <w:ilvl w:val="2"/>
          <w:numId w:val="1"/>
        </w:numPr>
        <w:spacing w:line="360" w:lineRule="auto"/>
        <w:ind w:right="1137"/>
        <w:jc w:val="both"/>
        <w:rPr>
          <w:rFonts w:cs="David"/>
          <w:szCs w:val="24"/>
        </w:rPr>
      </w:pPr>
      <w:r w:rsidRPr="00700166">
        <w:rPr>
          <w:rFonts w:cs="David" w:hint="cs"/>
          <w:szCs w:val="24"/>
          <w:rtl/>
        </w:rPr>
        <w:t>לצורך רכש  - בשנה נוספת או בחלקה ועד לשנתיים נוספות.</w:t>
      </w:r>
    </w:p>
    <w:p w:rsidR="000F38E6" w:rsidRPr="00700166" w:rsidRDefault="000F38E6" w:rsidP="000F38E6">
      <w:pPr>
        <w:pStyle w:val="afd"/>
        <w:numPr>
          <w:ilvl w:val="2"/>
          <w:numId w:val="1"/>
        </w:numPr>
        <w:spacing w:line="360" w:lineRule="auto"/>
        <w:ind w:right="1137"/>
        <w:jc w:val="both"/>
        <w:rPr>
          <w:rFonts w:cs="David"/>
          <w:szCs w:val="24"/>
        </w:rPr>
      </w:pPr>
      <w:r w:rsidRPr="00700166">
        <w:rPr>
          <w:rFonts w:cs="David" w:hint="cs"/>
          <w:szCs w:val="24"/>
          <w:rtl/>
        </w:rPr>
        <w:t>לצורך רכישת שירותי תחזוקה/אחריות</w:t>
      </w:r>
      <w:r>
        <w:rPr>
          <w:rFonts w:cs="David" w:hint="cs"/>
          <w:szCs w:val="24"/>
          <w:rtl/>
        </w:rPr>
        <w:t xml:space="preserve"> ומתכלים</w:t>
      </w:r>
      <w:r w:rsidRPr="00700166">
        <w:rPr>
          <w:rFonts w:cs="David" w:hint="cs"/>
          <w:szCs w:val="24"/>
          <w:rtl/>
        </w:rPr>
        <w:t xml:space="preserve"> - בשנה נוספת או בחלקה ועד ל</w:t>
      </w:r>
      <w:r>
        <w:rPr>
          <w:rFonts w:cs="David" w:hint="cs"/>
          <w:szCs w:val="24"/>
          <w:rtl/>
        </w:rPr>
        <w:t>ש</w:t>
      </w:r>
      <w:r w:rsidRPr="00700166">
        <w:rPr>
          <w:rFonts w:cs="David" w:hint="cs"/>
          <w:szCs w:val="24"/>
          <w:rtl/>
        </w:rPr>
        <w:t xml:space="preserve">ש שנים נוספות החל מתום תקופת האחריות. </w:t>
      </w:r>
    </w:p>
    <w:p w:rsidR="005C0158" w:rsidRDefault="005C0158" w:rsidP="005C0158">
      <w:pPr>
        <w:pStyle w:val="aa"/>
        <w:numPr>
          <w:ilvl w:val="0"/>
          <w:numId w:val="1"/>
        </w:numPr>
        <w:spacing w:line="360" w:lineRule="auto"/>
        <w:ind w:left="573" w:right="0" w:hanging="573"/>
        <w:rPr>
          <w:b/>
          <w:bCs/>
        </w:rPr>
      </w:pPr>
      <w:r w:rsidRPr="0035785D">
        <w:rPr>
          <w:b/>
          <w:bCs/>
          <w:rtl/>
        </w:rPr>
        <w:t xml:space="preserve">  לפרטים נוספים ניתן לפנות</w:t>
      </w:r>
      <w:r>
        <w:rPr>
          <w:rFonts w:hint="cs"/>
          <w:b/>
          <w:bCs/>
          <w:rtl/>
        </w:rPr>
        <w:t xml:space="preserve"> למפקח, ירון גנס  </w:t>
      </w:r>
      <w:r w:rsidRPr="0035785D">
        <w:rPr>
          <w:b/>
          <w:bCs/>
          <w:rtl/>
        </w:rPr>
        <w:t>בטלפון</w:t>
      </w:r>
      <w:r>
        <w:rPr>
          <w:rFonts w:hint="cs"/>
          <w:b/>
          <w:bCs/>
          <w:rtl/>
        </w:rPr>
        <w:t>:08-9124485</w:t>
      </w:r>
      <w:r>
        <w:rPr>
          <w:rFonts w:hint="cs"/>
          <w:b/>
          <w:bCs/>
          <w:rtl/>
          <w:lang w:val="de-DE"/>
        </w:rPr>
        <w:t xml:space="preserve">. </w:t>
      </w:r>
    </w:p>
    <w:p w:rsidR="000F38E6" w:rsidRDefault="000F38E6" w:rsidP="001E1946">
      <w:pPr>
        <w:pStyle w:val="aa"/>
        <w:spacing w:line="360" w:lineRule="auto"/>
        <w:ind w:left="573" w:right="570" w:firstLine="0"/>
        <w:rPr>
          <w:b/>
          <w:bCs/>
        </w:rPr>
      </w:pPr>
    </w:p>
    <w:p w:rsidR="008D130D" w:rsidRPr="0035785D" w:rsidRDefault="008D130D" w:rsidP="008D130D">
      <w:pPr>
        <w:tabs>
          <w:tab w:val="center" w:pos="6470"/>
        </w:tabs>
        <w:jc w:val="both"/>
        <w:rPr>
          <w:rFonts w:cs="David"/>
          <w:b w:val="0"/>
          <w:bCs w:val="0"/>
          <w:sz w:val="26"/>
          <w:szCs w:val="26"/>
          <w:u w:val="none"/>
          <w:rtl/>
        </w:rPr>
      </w:pPr>
      <w:r w:rsidRPr="0035785D">
        <w:rPr>
          <w:rFonts w:cs="David"/>
          <w:b w:val="0"/>
          <w:bCs w:val="0"/>
          <w:szCs w:val="24"/>
          <w:u w:val="none"/>
          <w:rtl/>
        </w:rPr>
        <w:tab/>
      </w:r>
      <w:r>
        <w:rPr>
          <w:rFonts w:cs="David" w:hint="cs"/>
          <w:b w:val="0"/>
          <w:bCs w:val="0"/>
          <w:szCs w:val="24"/>
          <w:u w:val="none"/>
          <w:rtl/>
        </w:rPr>
        <w:t>שאול כהן</w:t>
      </w:r>
      <w:r w:rsidRPr="0035785D">
        <w:rPr>
          <w:rFonts w:cs="David"/>
          <w:b w:val="0"/>
          <w:bCs w:val="0"/>
          <w:sz w:val="26"/>
          <w:szCs w:val="26"/>
          <w:u w:val="none"/>
          <w:rtl/>
        </w:rPr>
        <w:t xml:space="preserve">, </w:t>
      </w:r>
      <w:r>
        <w:rPr>
          <w:rFonts w:cs="David" w:hint="cs"/>
          <w:b w:val="0"/>
          <w:bCs w:val="0"/>
          <w:sz w:val="26"/>
          <w:szCs w:val="26"/>
          <w:u w:val="none"/>
          <w:rtl/>
        </w:rPr>
        <w:t xml:space="preserve">          </w:t>
      </w:r>
      <w:r w:rsidRPr="0035785D">
        <w:rPr>
          <w:rFonts w:cs="David"/>
          <w:b w:val="0"/>
          <w:bCs w:val="0"/>
          <w:sz w:val="26"/>
          <w:szCs w:val="26"/>
          <w:u w:val="none"/>
          <w:rtl/>
        </w:rPr>
        <w:t xml:space="preserve">נצ"מ </w:t>
      </w:r>
    </w:p>
    <w:p w:rsidR="008D130D" w:rsidRDefault="008D130D" w:rsidP="008D130D">
      <w:pPr>
        <w:tabs>
          <w:tab w:val="center" w:pos="6470"/>
        </w:tabs>
        <w:jc w:val="both"/>
        <w:rPr>
          <w:rFonts w:cs="David"/>
          <w:b w:val="0"/>
          <w:bCs w:val="0"/>
          <w:sz w:val="26"/>
          <w:szCs w:val="26"/>
          <w:u w:val="none"/>
          <w:rtl/>
        </w:rPr>
      </w:pPr>
      <w:r w:rsidRPr="0035785D">
        <w:rPr>
          <w:rFonts w:cs="David"/>
          <w:b w:val="0"/>
          <w:bCs w:val="0"/>
          <w:sz w:val="26"/>
          <w:szCs w:val="26"/>
          <w:u w:val="none"/>
          <w:rtl/>
        </w:rPr>
        <w:tab/>
        <w:t xml:space="preserve">  יו"ר וועדת</w:t>
      </w:r>
      <w:r>
        <w:rPr>
          <w:rFonts w:cs="David" w:hint="cs"/>
          <w:b w:val="0"/>
          <w:bCs w:val="0"/>
          <w:sz w:val="26"/>
          <w:szCs w:val="26"/>
          <w:u w:val="none"/>
          <w:rtl/>
        </w:rPr>
        <w:t xml:space="preserve">    </w:t>
      </w:r>
      <w:r w:rsidRPr="0035785D">
        <w:rPr>
          <w:rFonts w:cs="David"/>
          <w:b w:val="0"/>
          <w:bCs w:val="0"/>
          <w:sz w:val="26"/>
          <w:szCs w:val="26"/>
          <w:u w:val="none"/>
          <w:rtl/>
        </w:rPr>
        <w:t xml:space="preserve"> המכרזים</w:t>
      </w:r>
      <w:r>
        <w:rPr>
          <w:rFonts w:cs="David" w:hint="cs"/>
          <w:b w:val="0"/>
          <w:bCs w:val="0"/>
          <w:sz w:val="26"/>
          <w:szCs w:val="26"/>
          <w:u w:val="none"/>
          <w:rtl/>
        </w:rPr>
        <w:t>.</w:t>
      </w: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0F38E6" w:rsidRDefault="000F38E6" w:rsidP="005E31CF">
      <w:pPr>
        <w:ind w:left="4536"/>
        <w:jc w:val="right"/>
        <w:rPr>
          <w:rFonts w:cs="David"/>
          <w:b w:val="0"/>
          <w:bCs w:val="0"/>
          <w:szCs w:val="26"/>
          <w:u w:val="none"/>
          <w:rtl/>
        </w:rPr>
      </w:pPr>
    </w:p>
    <w:p w:rsidR="005E31CF" w:rsidRDefault="005E31CF" w:rsidP="005E31CF">
      <w:pPr>
        <w:ind w:left="4536"/>
        <w:jc w:val="right"/>
        <w:rPr>
          <w:rFonts w:cs="David"/>
          <w:b w:val="0"/>
          <w:bCs w:val="0"/>
          <w:szCs w:val="26"/>
          <w:u w:val="none"/>
          <w:rtl/>
        </w:rPr>
      </w:pPr>
      <w:r>
        <w:rPr>
          <w:rFonts w:cs="David"/>
          <w:b w:val="0"/>
          <w:bCs w:val="0"/>
          <w:szCs w:val="26"/>
          <w:u w:val="none"/>
          <w:rtl/>
        </w:rPr>
        <w:lastRenderedPageBreak/>
        <w:t>מ ש ט ר ת                          י ש ר א ל</w:t>
      </w:r>
    </w:p>
    <w:p w:rsidR="005E31CF" w:rsidRDefault="005E31CF" w:rsidP="005E31CF">
      <w:pPr>
        <w:jc w:val="right"/>
        <w:rPr>
          <w:rFonts w:cs="David"/>
          <w:b w:val="0"/>
          <w:bCs w:val="0"/>
          <w:szCs w:val="26"/>
          <w:u w:val="none"/>
          <w:rtl/>
        </w:rPr>
      </w:pPr>
      <w:r>
        <w:rPr>
          <w:rFonts w:cs="David" w:hint="cs"/>
          <w:b w:val="0"/>
          <w:bCs w:val="0"/>
          <w:szCs w:val="26"/>
          <w:u w:val="none"/>
          <w:rtl/>
        </w:rPr>
        <w:t xml:space="preserve">                                                                                 </w:t>
      </w:r>
      <w:r>
        <w:rPr>
          <w:rFonts w:cs="David"/>
          <w:b w:val="0"/>
          <w:bCs w:val="0"/>
          <w:szCs w:val="26"/>
          <w:u w:val="none"/>
          <w:rtl/>
        </w:rPr>
        <w:t>מטא"ר  /       אגף תמיכה לוגיסטית</w:t>
      </w:r>
    </w:p>
    <w:p w:rsidR="005E31CF" w:rsidRPr="00127087" w:rsidRDefault="005E31CF" w:rsidP="005E31CF">
      <w:pPr>
        <w:jc w:val="right"/>
        <w:rPr>
          <w:rFonts w:cs="David"/>
          <w:b w:val="0"/>
          <w:bCs w:val="0"/>
          <w:szCs w:val="26"/>
          <w:u w:val="none"/>
          <w:rtl/>
        </w:rPr>
      </w:pPr>
      <w:r>
        <w:rPr>
          <w:rFonts w:cs="David" w:hint="cs"/>
          <w:b w:val="0"/>
          <w:bCs w:val="0"/>
          <w:szCs w:val="26"/>
          <w:u w:val="none"/>
          <w:rtl/>
        </w:rPr>
        <w:t xml:space="preserve">                                                                                 </w:t>
      </w:r>
      <w:r w:rsidRPr="00127087">
        <w:rPr>
          <w:rFonts w:cs="David"/>
          <w:b w:val="0"/>
          <w:bCs w:val="0"/>
          <w:szCs w:val="26"/>
          <w:u w:val="none"/>
          <w:rtl/>
        </w:rPr>
        <w:t>מחלקת    הרכישות          והמכירות</w:t>
      </w:r>
    </w:p>
    <w:p w:rsidR="005E31CF" w:rsidRPr="00127087" w:rsidRDefault="005E31CF" w:rsidP="005E31CF">
      <w:pPr>
        <w:tabs>
          <w:tab w:val="left" w:pos="4730"/>
          <w:tab w:val="right" w:pos="8313"/>
        </w:tabs>
        <w:jc w:val="right"/>
        <w:rPr>
          <w:rFonts w:cs="David"/>
          <w:b w:val="0"/>
          <w:bCs w:val="0"/>
          <w:szCs w:val="26"/>
          <w:u w:val="none"/>
          <w:rtl/>
        </w:rPr>
      </w:pPr>
      <w:r>
        <w:rPr>
          <w:rFonts w:cs="David" w:hint="cs"/>
          <w:b w:val="0"/>
          <w:bCs w:val="0"/>
          <w:szCs w:val="26"/>
          <w:u w:val="none"/>
          <w:rtl/>
        </w:rPr>
        <w:t xml:space="preserve">                                                                                   </w:t>
      </w:r>
      <w:r>
        <w:rPr>
          <w:rFonts w:cs="David"/>
          <w:b w:val="0"/>
          <w:bCs w:val="0"/>
          <w:szCs w:val="26"/>
          <w:u w:val="none"/>
          <w:rtl/>
        </w:rPr>
        <w:tab/>
      </w:r>
      <w:r w:rsidRPr="00127087">
        <w:rPr>
          <w:rFonts w:cs="David"/>
          <w:b w:val="0"/>
          <w:bCs w:val="0"/>
          <w:szCs w:val="26"/>
          <w:u w:val="none"/>
          <w:rtl/>
        </w:rPr>
        <w:t xml:space="preserve">רח'       בעלי            המלאכה     41,    </w:t>
      </w:r>
    </w:p>
    <w:p w:rsidR="005E31CF" w:rsidRPr="00127087" w:rsidRDefault="005E31CF" w:rsidP="005E31CF">
      <w:pPr>
        <w:jc w:val="right"/>
        <w:rPr>
          <w:rFonts w:cs="David"/>
          <w:b w:val="0"/>
          <w:bCs w:val="0"/>
          <w:szCs w:val="26"/>
          <w:u w:val="none"/>
          <w:rtl/>
        </w:rPr>
      </w:pPr>
      <w:r w:rsidRPr="00127087">
        <w:rPr>
          <w:rFonts w:cs="David"/>
          <w:b w:val="0"/>
          <w:bCs w:val="0"/>
          <w:szCs w:val="26"/>
          <w:u w:val="none"/>
          <w:rtl/>
        </w:rPr>
        <w:t>א.ת. רמלה,       טל'   : 08-91244</w:t>
      </w:r>
      <w:r>
        <w:rPr>
          <w:rFonts w:cs="David" w:hint="cs"/>
          <w:b w:val="0"/>
          <w:bCs w:val="0"/>
          <w:szCs w:val="26"/>
          <w:u w:val="none"/>
          <w:rtl/>
        </w:rPr>
        <w:t>85</w:t>
      </w:r>
    </w:p>
    <w:p w:rsidR="005E31CF" w:rsidRPr="00127087" w:rsidRDefault="005E31CF" w:rsidP="005E31CF">
      <w:pPr>
        <w:jc w:val="right"/>
        <w:rPr>
          <w:rFonts w:cs="David"/>
          <w:b w:val="0"/>
          <w:bCs w:val="0"/>
          <w:szCs w:val="26"/>
          <w:u w:val="none"/>
          <w:rtl/>
        </w:rPr>
      </w:pPr>
      <w:r w:rsidRPr="00127087">
        <w:rPr>
          <w:rFonts w:cs="David"/>
          <w:b w:val="0"/>
          <w:bCs w:val="0"/>
          <w:szCs w:val="26"/>
          <w:u w:val="none"/>
          <w:rtl/>
        </w:rPr>
        <w:t>פקסימיליה            -     08-</w:t>
      </w:r>
      <w:r>
        <w:rPr>
          <w:rFonts w:cs="David" w:hint="cs"/>
          <w:b w:val="0"/>
          <w:bCs w:val="0"/>
          <w:szCs w:val="26"/>
          <w:u w:val="none"/>
          <w:rtl/>
        </w:rPr>
        <w:t>6476003</w:t>
      </w:r>
    </w:p>
    <w:p w:rsidR="005E31CF" w:rsidRPr="00127087" w:rsidRDefault="005E31CF" w:rsidP="005E31CF">
      <w:pPr>
        <w:jc w:val="right"/>
        <w:rPr>
          <w:rFonts w:cs="David"/>
          <w:b w:val="0"/>
          <w:bCs w:val="0"/>
          <w:szCs w:val="26"/>
          <w:u w:val="none"/>
          <w:rtl/>
        </w:rPr>
      </w:pPr>
      <w:r>
        <w:rPr>
          <w:rFonts w:cs="David" w:hint="cs"/>
          <w:b w:val="0"/>
          <w:bCs w:val="0"/>
          <w:szCs w:val="26"/>
          <w:u w:val="none"/>
          <w:rtl/>
        </w:rPr>
        <w:t xml:space="preserve">                                                                                     </w:t>
      </w:r>
      <w:r>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d-MMM-yy" \h</w:instrText>
      </w:r>
      <w:r>
        <w:rPr>
          <w:rFonts w:cs="David"/>
          <w:b w:val="0"/>
          <w:bCs w:val="0"/>
          <w:szCs w:val="26"/>
          <w:u w:val="none"/>
          <w:rtl/>
        </w:rPr>
        <w:instrText xml:space="preserve"> </w:instrText>
      </w:r>
      <w:r>
        <w:rPr>
          <w:rFonts w:cs="David"/>
          <w:b w:val="0"/>
          <w:bCs w:val="0"/>
          <w:szCs w:val="26"/>
          <w:u w:val="none"/>
          <w:rtl/>
        </w:rPr>
        <w:fldChar w:fldCharType="separate"/>
      </w:r>
      <w:r w:rsidR="00827DB3">
        <w:rPr>
          <w:rFonts w:cs="David"/>
          <w:b w:val="0"/>
          <w:bCs w:val="0"/>
          <w:noProof/>
          <w:szCs w:val="26"/>
          <w:u w:val="none"/>
          <w:rtl/>
        </w:rPr>
        <w:t>‏כ"ח–אב–תשע"ד</w:t>
      </w:r>
      <w:r>
        <w:rPr>
          <w:rFonts w:cs="David"/>
          <w:b w:val="0"/>
          <w:bCs w:val="0"/>
          <w:szCs w:val="26"/>
          <w:u w:val="none"/>
          <w:rtl/>
        </w:rPr>
        <w:fldChar w:fldCharType="end"/>
      </w:r>
      <w:r w:rsidRPr="00127087">
        <w:rPr>
          <w:rFonts w:cs="David" w:hint="eastAsia"/>
          <w:b w:val="0"/>
          <w:bCs w:val="0"/>
          <w:szCs w:val="26"/>
          <w:u w:val="none"/>
          <w:rtl/>
        </w:rPr>
        <w:t>‏</w:t>
      </w:r>
      <w:r>
        <w:rPr>
          <w:rFonts w:cs="David" w:hint="eastAsia"/>
          <w:b w:val="0"/>
          <w:bCs w:val="0"/>
          <w:szCs w:val="26"/>
          <w:u w:val="none"/>
          <w:rtl/>
        </w:rPr>
        <w:t>‏</w:t>
      </w:r>
      <w:r>
        <w:rPr>
          <w:rFonts w:cs="David" w:hint="cs"/>
          <w:b w:val="0"/>
          <w:bCs w:val="0"/>
          <w:szCs w:val="26"/>
          <w:u w:val="none"/>
          <w:rtl/>
        </w:rPr>
        <w:t xml:space="preserve">     </w:t>
      </w:r>
      <w:r>
        <w:rPr>
          <w:rFonts w:cs="David" w:hint="eastAsia"/>
          <w:b w:val="0"/>
          <w:bCs w:val="0"/>
          <w:szCs w:val="26"/>
          <w:u w:val="none"/>
          <w:rtl/>
        </w:rPr>
        <w:t>‏‏</w:t>
      </w:r>
      <w:r>
        <w:rPr>
          <w:rFonts w:cs="David"/>
          <w:b w:val="0"/>
          <w:bCs w:val="0"/>
          <w:szCs w:val="26"/>
          <w:u w:val="none"/>
          <w:rtl/>
        </w:rPr>
        <w:fldChar w:fldCharType="begin"/>
      </w:r>
      <w:r>
        <w:rPr>
          <w:rFonts w:cs="David"/>
          <w:b w:val="0"/>
          <w:bCs w:val="0"/>
          <w:szCs w:val="26"/>
          <w:u w:val="none"/>
          <w:rtl/>
        </w:rPr>
        <w:instrText xml:space="preserve"> </w:instrText>
      </w:r>
      <w:r>
        <w:rPr>
          <w:rFonts w:cs="David" w:hint="cs"/>
          <w:b w:val="0"/>
          <w:bCs w:val="0"/>
          <w:szCs w:val="26"/>
          <w:u w:val="none"/>
        </w:rPr>
        <w:instrText>DATE</w:instrText>
      </w:r>
      <w:r>
        <w:rPr>
          <w:rFonts w:cs="David" w:hint="cs"/>
          <w:b w:val="0"/>
          <w:bCs w:val="0"/>
          <w:szCs w:val="26"/>
          <w:u w:val="none"/>
          <w:rtl/>
        </w:rPr>
        <w:instrText xml:space="preserve"> \@ "</w:instrText>
      </w:r>
      <w:r>
        <w:rPr>
          <w:rFonts w:cs="David" w:hint="cs"/>
          <w:b w:val="0"/>
          <w:bCs w:val="0"/>
          <w:szCs w:val="26"/>
          <w:u w:val="none"/>
        </w:rPr>
        <w:instrText>dd/MM/yyyy</w:instrText>
      </w:r>
      <w:r>
        <w:rPr>
          <w:rFonts w:cs="David" w:hint="cs"/>
          <w:b w:val="0"/>
          <w:bCs w:val="0"/>
          <w:szCs w:val="26"/>
          <w:u w:val="none"/>
          <w:rtl/>
        </w:rPr>
        <w:instrText>"</w:instrText>
      </w:r>
      <w:r>
        <w:rPr>
          <w:rFonts w:cs="David"/>
          <w:b w:val="0"/>
          <w:bCs w:val="0"/>
          <w:szCs w:val="26"/>
          <w:u w:val="none"/>
          <w:rtl/>
        </w:rPr>
        <w:instrText xml:space="preserve"> </w:instrText>
      </w:r>
      <w:r>
        <w:rPr>
          <w:rFonts w:cs="David"/>
          <w:b w:val="0"/>
          <w:bCs w:val="0"/>
          <w:szCs w:val="26"/>
          <w:u w:val="none"/>
          <w:rtl/>
        </w:rPr>
        <w:fldChar w:fldCharType="separate"/>
      </w:r>
      <w:r w:rsidR="00827DB3">
        <w:rPr>
          <w:rFonts w:cs="David"/>
          <w:b w:val="0"/>
          <w:bCs w:val="0"/>
          <w:noProof/>
          <w:szCs w:val="26"/>
          <w:u w:val="none"/>
          <w:rtl/>
        </w:rPr>
        <w:t>‏24/08/2014</w:t>
      </w:r>
      <w:r>
        <w:rPr>
          <w:rFonts w:cs="David"/>
          <w:b w:val="0"/>
          <w:bCs w:val="0"/>
          <w:szCs w:val="26"/>
          <w:u w:val="none"/>
          <w:rtl/>
        </w:rPr>
        <w:fldChar w:fldCharType="end"/>
      </w:r>
    </w:p>
    <w:p w:rsidR="00127087" w:rsidRPr="00127087" w:rsidRDefault="00127087" w:rsidP="00127087">
      <w:pPr>
        <w:rPr>
          <w:rFonts w:cs="David"/>
          <w:szCs w:val="28"/>
          <w:u w:val="none"/>
          <w:rtl/>
        </w:rPr>
      </w:pPr>
    </w:p>
    <w:p w:rsidR="00127087" w:rsidRPr="00127087" w:rsidRDefault="008D130D" w:rsidP="00C82FD9">
      <w:pPr>
        <w:pStyle w:val="5"/>
        <w:rPr>
          <w:rtl/>
        </w:rPr>
      </w:pPr>
      <w:r w:rsidRPr="0035785D">
        <w:rPr>
          <w:b w:val="0"/>
          <w:bCs w:val="0"/>
          <w:u w:val="none"/>
          <w:rtl/>
        </w:rPr>
        <w:t xml:space="preserve">הנדון: </w:t>
      </w:r>
      <w:r w:rsidR="00127087" w:rsidRPr="00127087">
        <w:rPr>
          <w:rtl/>
        </w:rPr>
        <w:t xml:space="preserve">מכרז </w:t>
      </w:r>
      <w:r>
        <w:rPr>
          <w:rFonts w:hint="cs"/>
          <w:rtl/>
        </w:rPr>
        <w:t>פומבי  מ</w:t>
      </w:r>
      <w:r w:rsidR="00127087" w:rsidRPr="00127087">
        <w:rPr>
          <w:rtl/>
        </w:rPr>
        <w:t xml:space="preserve">ספר </w:t>
      </w:r>
      <w:r w:rsidR="00127087" w:rsidRPr="00127087">
        <w:rPr>
          <w:rFonts w:hint="cs"/>
          <w:rtl/>
        </w:rPr>
        <w:t xml:space="preserve"> </w:t>
      </w:r>
      <w:r w:rsidR="00C82FD9">
        <w:rPr>
          <w:rFonts w:hint="cs"/>
          <w:rtl/>
        </w:rPr>
        <w:t>49</w:t>
      </w:r>
      <w:r w:rsidR="00C95A56" w:rsidRPr="00A162D2">
        <w:rPr>
          <w:rFonts w:hint="cs"/>
          <w:rtl/>
        </w:rPr>
        <w:t>/2014</w:t>
      </w:r>
    </w:p>
    <w:p w:rsidR="00127087" w:rsidRPr="00127087" w:rsidRDefault="00127087" w:rsidP="005F10E6">
      <w:pPr>
        <w:jc w:val="center"/>
        <w:rPr>
          <w:rFonts w:cs="David"/>
          <w:szCs w:val="28"/>
          <w:rtl/>
        </w:rPr>
      </w:pPr>
      <w:r w:rsidRPr="00127087">
        <w:rPr>
          <w:rFonts w:cs="David" w:hint="cs"/>
          <w:szCs w:val="28"/>
          <w:rtl/>
        </w:rPr>
        <w:t>נושא</w:t>
      </w:r>
      <w:r w:rsidRPr="00127087">
        <w:rPr>
          <w:rFonts w:cs="David"/>
          <w:szCs w:val="28"/>
          <w:rtl/>
        </w:rPr>
        <w:t xml:space="preserve">: </w:t>
      </w:r>
      <w:r w:rsidRPr="00127087">
        <w:rPr>
          <w:rFonts w:cs="David" w:hint="cs"/>
          <w:szCs w:val="28"/>
          <w:rtl/>
        </w:rPr>
        <w:t xml:space="preserve"> </w:t>
      </w:r>
      <w:r w:rsidR="00074EE7">
        <w:rPr>
          <w:rFonts w:cs="Narkisim" w:hint="cs"/>
          <w:sz w:val="28"/>
          <w:szCs w:val="28"/>
          <w:rtl/>
        </w:rPr>
        <w:t xml:space="preserve">רכש </w:t>
      </w:r>
      <w:r w:rsidR="005F10E6">
        <w:rPr>
          <w:rFonts w:cs="Narkisim" w:hint="cs"/>
          <w:sz w:val="28"/>
          <w:szCs w:val="28"/>
          <w:rtl/>
        </w:rPr>
        <w:t xml:space="preserve">מדפסת תלת </w:t>
      </w:r>
      <w:proofErr w:type="spellStart"/>
      <w:r w:rsidR="005F10E6">
        <w:rPr>
          <w:rFonts w:cs="Narkisim" w:hint="cs"/>
          <w:sz w:val="28"/>
          <w:szCs w:val="28"/>
          <w:rtl/>
        </w:rPr>
        <w:t>מימדית</w:t>
      </w:r>
      <w:proofErr w:type="spellEnd"/>
      <w:r w:rsidR="006A12DD">
        <w:rPr>
          <w:rFonts w:cs="Narkisim" w:hint="cs"/>
          <w:sz w:val="28"/>
          <w:szCs w:val="28"/>
          <w:rtl/>
        </w:rPr>
        <w:t>.</w:t>
      </w:r>
    </w:p>
    <w:p w:rsidR="00127087" w:rsidRPr="00127087" w:rsidRDefault="00127087" w:rsidP="00127087">
      <w:pPr>
        <w:jc w:val="center"/>
        <w:rPr>
          <w:rFonts w:cs="David"/>
          <w:szCs w:val="28"/>
          <w:rtl/>
          <w:lang w:eastAsia="en-US"/>
        </w:rPr>
      </w:pPr>
    </w:p>
    <w:p w:rsidR="00127087" w:rsidRPr="00127087" w:rsidRDefault="00127087" w:rsidP="007D0CE3">
      <w:pPr>
        <w:pStyle w:val="aa"/>
        <w:numPr>
          <w:ilvl w:val="0"/>
          <w:numId w:val="14"/>
        </w:numPr>
        <w:ind w:right="570"/>
        <w:rPr>
          <w:b/>
          <w:bCs/>
        </w:rPr>
      </w:pPr>
      <w:r w:rsidRPr="00127087">
        <w:rPr>
          <w:rFonts w:hint="cs"/>
          <w:b/>
          <w:bCs/>
          <w:rtl/>
        </w:rPr>
        <w:t>כללי:</w:t>
      </w:r>
    </w:p>
    <w:p w:rsidR="005E13BC" w:rsidRPr="005E13BC" w:rsidRDefault="005E13BC" w:rsidP="005E13BC">
      <w:pPr>
        <w:pStyle w:val="afd"/>
        <w:numPr>
          <w:ilvl w:val="1"/>
          <w:numId w:val="14"/>
        </w:numPr>
        <w:spacing w:line="276" w:lineRule="auto"/>
        <w:ind w:right="570"/>
        <w:jc w:val="both"/>
        <w:rPr>
          <w:rFonts w:cs="David"/>
          <w:szCs w:val="24"/>
        </w:rPr>
      </w:pPr>
      <w:r w:rsidRPr="005E13BC">
        <w:rPr>
          <w:rFonts w:cs="David" w:hint="cs"/>
          <w:szCs w:val="24"/>
          <w:rtl/>
        </w:rPr>
        <w:t xml:space="preserve">משטרת ישראל מבקשת לקבל הצעות מחיר לרכש מדפסת תלת </w:t>
      </w:r>
      <w:proofErr w:type="spellStart"/>
      <w:r w:rsidRPr="005E13BC">
        <w:rPr>
          <w:rFonts w:cs="David" w:hint="cs"/>
          <w:szCs w:val="24"/>
          <w:rtl/>
        </w:rPr>
        <w:t>מימדית</w:t>
      </w:r>
      <w:proofErr w:type="spellEnd"/>
      <w:r w:rsidRPr="005E13BC">
        <w:rPr>
          <w:rFonts w:cs="David" w:hint="cs"/>
          <w:szCs w:val="24"/>
          <w:rtl/>
        </w:rPr>
        <w:t>.</w:t>
      </w:r>
    </w:p>
    <w:p w:rsidR="005E13BC" w:rsidRDefault="005E13BC" w:rsidP="005E13BC">
      <w:pPr>
        <w:numPr>
          <w:ilvl w:val="1"/>
          <w:numId w:val="14"/>
        </w:numPr>
        <w:spacing w:line="276" w:lineRule="auto"/>
        <w:jc w:val="both"/>
        <w:rPr>
          <w:rFonts w:cs="David"/>
          <w:b w:val="0"/>
          <w:bCs w:val="0"/>
          <w:szCs w:val="24"/>
          <w:u w:val="none"/>
        </w:rPr>
      </w:pPr>
      <w:r>
        <w:rPr>
          <w:rFonts w:cs="David" w:hint="cs"/>
          <w:b w:val="0"/>
          <w:bCs w:val="0"/>
          <w:szCs w:val="24"/>
          <w:u w:val="none"/>
          <w:rtl/>
        </w:rPr>
        <w:t>במכרז מפורטות שתי קבוצות לשתי סוגי מדפסות כדלקמן:</w:t>
      </w:r>
    </w:p>
    <w:p w:rsidR="002D3C3D" w:rsidRDefault="002D3C3D" w:rsidP="002D3C3D">
      <w:pPr>
        <w:pStyle w:val="afd"/>
        <w:numPr>
          <w:ilvl w:val="2"/>
          <w:numId w:val="14"/>
        </w:numPr>
        <w:spacing w:line="276" w:lineRule="auto"/>
        <w:ind w:right="570"/>
        <w:jc w:val="both"/>
        <w:rPr>
          <w:rFonts w:cs="David"/>
          <w:szCs w:val="24"/>
        </w:rPr>
      </w:pPr>
      <w:r>
        <w:rPr>
          <w:rFonts w:cs="David" w:hint="cs"/>
          <w:szCs w:val="24"/>
          <w:rtl/>
        </w:rPr>
        <w:t xml:space="preserve">קבוצה א' </w:t>
      </w:r>
      <w:r>
        <w:rPr>
          <w:rFonts w:cs="David"/>
          <w:szCs w:val="24"/>
          <w:rtl/>
        </w:rPr>
        <w:t>–</w:t>
      </w:r>
      <w:r>
        <w:rPr>
          <w:rFonts w:cs="David" w:hint="cs"/>
          <w:szCs w:val="24"/>
          <w:rtl/>
        </w:rPr>
        <w:t xml:space="preserve"> מדפסת חדשה.</w:t>
      </w:r>
    </w:p>
    <w:p w:rsidR="002D3C3D" w:rsidRPr="005E13BC" w:rsidRDefault="002D3C3D" w:rsidP="002D3C3D">
      <w:pPr>
        <w:pStyle w:val="afd"/>
        <w:numPr>
          <w:ilvl w:val="2"/>
          <w:numId w:val="14"/>
        </w:numPr>
        <w:spacing w:line="276" w:lineRule="auto"/>
        <w:ind w:right="570"/>
        <w:jc w:val="both"/>
        <w:rPr>
          <w:rFonts w:cs="David"/>
          <w:szCs w:val="24"/>
          <w:rtl/>
        </w:rPr>
      </w:pPr>
      <w:r w:rsidRPr="005E13BC">
        <w:rPr>
          <w:rFonts w:cs="David" w:hint="cs"/>
          <w:szCs w:val="24"/>
          <w:rtl/>
        </w:rPr>
        <w:t>קבוצה</w:t>
      </w:r>
      <w:r>
        <w:rPr>
          <w:rFonts w:cs="David" w:hint="cs"/>
          <w:szCs w:val="24"/>
          <w:rtl/>
        </w:rPr>
        <w:t xml:space="preserve"> ב'</w:t>
      </w:r>
      <w:r w:rsidRPr="005E13BC">
        <w:rPr>
          <w:rFonts w:cs="David" w:hint="cs"/>
          <w:szCs w:val="24"/>
          <w:rtl/>
        </w:rPr>
        <w:t xml:space="preserve"> </w:t>
      </w:r>
      <w:r w:rsidRPr="005E13BC">
        <w:rPr>
          <w:rFonts w:cs="David"/>
          <w:szCs w:val="24"/>
          <w:rtl/>
        </w:rPr>
        <w:t>–</w:t>
      </w:r>
      <w:r w:rsidRPr="005E13BC">
        <w:rPr>
          <w:rFonts w:cs="David" w:hint="cs"/>
          <w:szCs w:val="24"/>
          <w:rtl/>
        </w:rPr>
        <w:t xml:space="preserve"> מדפסת חדשה </w:t>
      </w:r>
      <w:r w:rsidRPr="002D3C3D">
        <w:rPr>
          <w:rFonts w:cs="David" w:hint="cs"/>
          <w:b/>
          <w:bCs/>
          <w:szCs w:val="24"/>
          <w:rtl/>
        </w:rPr>
        <w:t>מתצוגה</w:t>
      </w:r>
      <w:r w:rsidRPr="005E13BC">
        <w:rPr>
          <w:rFonts w:cs="David" w:hint="cs"/>
          <w:szCs w:val="24"/>
          <w:rtl/>
        </w:rPr>
        <w:t xml:space="preserve"> ובאריזתה המקורית.</w:t>
      </w:r>
    </w:p>
    <w:p w:rsidR="005E13BC" w:rsidRDefault="005E13BC" w:rsidP="005E13BC">
      <w:pPr>
        <w:numPr>
          <w:ilvl w:val="1"/>
          <w:numId w:val="14"/>
        </w:numPr>
        <w:spacing w:line="276" w:lineRule="auto"/>
        <w:jc w:val="both"/>
        <w:rPr>
          <w:rFonts w:cs="David"/>
          <w:b w:val="0"/>
          <w:bCs w:val="0"/>
          <w:szCs w:val="24"/>
          <w:u w:val="none"/>
        </w:rPr>
      </w:pPr>
      <w:r>
        <w:rPr>
          <w:rFonts w:cs="David" w:hint="cs"/>
          <w:b w:val="0"/>
          <w:bCs w:val="0"/>
          <w:szCs w:val="24"/>
          <w:u w:val="none"/>
          <w:rtl/>
        </w:rPr>
        <w:t>ניתן להגיש הצעה לאחת מסוגי המדפסות או לשתיהן.</w:t>
      </w:r>
    </w:p>
    <w:p w:rsidR="005E13BC" w:rsidRDefault="005E13BC" w:rsidP="005E13BC">
      <w:pPr>
        <w:pStyle w:val="aa"/>
        <w:numPr>
          <w:ilvl w:val="1"/>
          <w:numId w:val="14"/>
        </w:numPr>
        <w:tabs>
          <w:tab w:val="left" w:pos="1225"/>
        </w:tabs>
        <w:spacing w:line="276" w:lineRule="auto"/>
        <w:ind w:right="-284"/>
        <w:rPr>
          <w:b/>
          <w:bCs/>
          <w:u w:val="single"/>
        </w:rPr>
      </w:pPr>
      <w:r w:rsidRPr="009F3E77">
        <w:rPr>
          <w:rtl/>
        </w:rPr>
        <w:t xml:space="preserve">טפסי המכרז ימסרו כנגד הצגת הקבלה במשטרת ישראל, </w:t>
      </w:r>
      <w:r>
        <w:rPr>
          <w:rFonts w:hint="cs"/>
          <w:rtl/>
        </w:rPr>
        <w:t>ב</w:t>
      </w:r>
      <w:r w:rsidRPr="009F3E77">
        <w:rPr>
          <w:rtl/>
        </w:rPr>
        <w:t xml:space="preserve">מחלקת הרכישות והמכירות, </w:t>
      </w:r>
      <w:r>
        <w:rPr>
          <w:rFonts w:hint="cs"/>
          <w:rtl/>
        </w:rPr>
        <w:t>הנמצאת ב</w:t>
      </w:r>
      <w:r w:rsidRPr="009F3E77">
        <w:rPr>
          <w:rtl/>
        </w:rPr>
        <w:t xml:space="preserve">רח' בעלי </w:t>
      </w:r>
      <w:r>
        <w:rPr>
          <w:rFonts w:hint="cs"/>
          <w:rtl/>
        </w:rPr>
        <w:t>ה</w:t>
      </w:r>
      <w:r w:rsidRPr="009F3E77">
        <w:rPr>
          <w:rtl/>
        </w:rPr>
        <w:t>מלאכה 41 א.ת. רמלה.</w:t>
      </w:r>
      <w:r>
        <w:rPr>
          <w:rtl/>
        </w:rPr>
        <w:t xml:space="preserve"> </w:t>
      </w:r>
      <w:r w:rsidRPr="00CE346E">
        <w:rPr>
          <w:b/>
          <w:bCs/>
          <w:u w:val="single"/>
          <w:rtl/>
        </w:rPr>
        <w:t>מודגש בזאת כי הקבלה אינה ניתנת להעברה.</w:t>
      </w:r>
    </w:p>
    <w:p w:rsidR="005C0158" w:rsidRPr="005E13BC" w:rsidRDefault="005C0158" w:rsidP="0037170E">
      <w:pPr>
        <w:spacing w:line="360" w:lineRule="auto"/>
        <w:ind w:left="927"/>
        <w:jc w:val="both"/>
        <w:rPr>
          <w:rFonts w:cs="David"/>
          <w:b w:val="0"/>
          <w:bCs w:val="0"/>
          <w:szCs w:val="24"/>
          <w:u w:val="none"/>
        </w:rPr>
      </w:pPr>
    </w:p>
    <w:p w:rsidR="005C0158" w:rsidRDefault="005C0158" w:rsidP="005C0158">
      <w:pPr>
        <w:numPr>
          <w:ilvl w:val="0"/>
          <w:numId w:val="14"/>
        </w:numPr>
        <w:spacing w:after="80" w:line="360" w:lineRule="auto"/>
        <w:ind w:right="570"/>
        <w:rPr>
          <w:rFonts w:cs="David"/>
          <w:sz w:val="26"/>
          <w:szCs w:val="26"/>
        </w:rPr>
      </w:pPr>
      <w:r>
        <w:rPr>
          <w:rFonts w:cs="David" w:hint="cs"/>
          <w:sz w:val="26"/>
          <w:szCs w:val="26"/>
          <w:rtl/>
        </w:rPr>
        <w:t>תשלום דמי השתתפות במכרז:</w:t>
      </w:r>
    </w:p>
    <w:p w:rsidR="005C0158" w:rsidRDefault="005C0158" w:rsidP="005C0158">
      <w:pPr>
        <w:pStyle w:val="aa"/>
        <w:numPr>
          <w:ilvl w:val="1"/>
          <w:numId w:val="14"/>
        </w:numPr>
        <w:tabs>
          <w:tab w:val="left" w:pos="1225"/>
        </w:tabs>
        <w:spacing w:line="360" w:lineRule="auto"/>
        <w:ind w:right="-284"/>
      </w:pPr>
      <w:r w:rsidRPr="001757B6">
        <w:rPr>
          <w:rtl/>
        </w:rPr>
        <w:t>את מסמכי המכרז ניתן</w:t>
      </w:r>
      <w:r w:rsidRPr="001757B6">
        <w:rPr>
          <w:rFonts w:hint="cs"/>
          <w:rtl/>
        </w:rPr>
        <w:t xml:space="preserve"> להוריד מאתר האינטרנט של משטרת ישראל בכתובת </w:t>
      </w:r>
      <w:hyperlink r:id="rId15" w:history="1">
        <w:r w:rsidRPr="001757B6">
          <w:t>www.police.gov.il</w:t>
        </w:r>
      </w:hyperlink>
      <w:r w:rsidRPr="001757B6">
        <w:rPr>
          <w:rFonts w:hint="cs"/>
          <w:rtl/>
        </w:rPr>
        <w:t xml:space="preserve"> תחת הקישור מכרזים או מאתר מנהל הרכש הממשלתי בכתובת </w:t>
      </w:r>
      <w:hyperlink r:id="rId16" w:history="1">
        <w:r w:rsidRPr="001757B6">
          <w:t>www.mr.gov.il</w:t>
        </w:r>
      </w:hyperlink>
      <w:r w:rsidRPr="001757B6">
        <w:rPr>
          <w:rFonts w:hint="cs"/>
          <w:rtl/>
        </w:rPr>
        <w:t xml:space="preserve"> תחת לשונית מכרזים משרדיים.</w:t>
      </w:r>
      <w:r w:rsidRPr="001757B6">
        <w:rPr>
          <w:rtl/>
        </w:rPr>
        <w:t xml:space="preserve"> </w:t>
      </w:r>
    </w:p>
    <w:p w:rsidR="005C0158" w:rsidRPr="00D87DFE" w:rsidRDefault="005C0158" w:rsidP="005C0158">
      <w:pPr>
        <w:pStyle w:val="aa"/>
        <w:numPr>
          <w:ilvl w:val="1"/>
          <w:numId w:val="14"/>
        </w:numPr>
        <w:tabs>
          <w:tab w:val="left" w:pos="1225"/>
        </w:tabs>
        <w:spacing w:line="360" w:lineRule="auto"/>
        <w:ind w:right="-284"/>
      </w:pPr>
      <w:r w:rsidRPr="00D87DFE">
        <w:rPr>
          <w:rFonts w:hint="cs"/>
          <w:rtl/>
        </w:rPr>
        <w:t>דמי ההשתתפות במכרז עומדים על סך של 250 ₪.</w:t>
      </w:r>
    </w:p>
    <w:p w:rsidR="005C0158" w:rsidRDefault="005C0158" w:rsidP="005C0158">
      <w:pPr>
        <w:pStyle w:val="aa"/>
        <w:numPr>
          <w:ilvl w:val="1"/>
          <w:numId w:val="14"/>
        </w:numPr>
        <w:tabs>
          <w:tab w:val="left" w:pos="1225"/>
        </w:tabs>
        <w:spacing w:line="360" w:lineRule="auto"/>
        <w:ind w:right="-284"/>
      </w:pPr>
      <w:r w:rsidRPr="001757B6">
        <w:rPr>
          <w:rtl/>
        </w:rPr>
        <w:t>תשלום דמי ההשתתפות ייעשה, באמצעות כרטיס אשראי באתר האינטרנט</w:t>
      </w:r>
      <w:r w:rsidRPr="001757B6">
        <w:rPr>
          <w:rFonts w:hint="cs"/>
          <w:rtl/>
        </w:rPr>
        <w:t xml:space="preserve"> של</w:t>
      </w:r>
      <w:r w:rsidRPr="001757B6">
        <w:rPr>
          <w:rtl/>
        </w:rPr>
        <w:t xml:space="preserve"> מנהל הרכש הממשלתי בכתובת  </w:t>
      </w:r>
      <w:hyperlink r:id="rId17" w:history="1">
        <w:r w:rsidRPr="001757B6">
          <w:rPr>
            <w:rStyle w:val="Hyperlink"/>
          </w:rPr>
          <w:t>www.mr.gov.il</w:t>
        </w:r>
      </w:hyperlink>
      <w:r w:rsidRPr="001757B6">
        <w:rPr>
          <w:rFonts w:hint="cs"/>
          <w:rtl/>
        </w:rPr>
        <w:t xml:space="preserve"> לאחר כניסה לקישור המכרז.</w:t>
      </w:r>
      <w:r w:rsidRPr="001757B6">
        <w:rPr>
          <w:rtl/>
        </w:rPr>
        <w:t xml:space="preserve"> מובהר בזאת כי לא תתקבל כל טענה מצד המציע בדבר אי יכולת תשלום דמי ההשתתפות, טרם המועד האחרון להגשת הצעות, בשל בעיה טכנית כלשהי באתר האינטרנט.</w:t>
      </w:r>
    </w:p>
    <w:p w:rsidR="005C0158" w:rsidRPr="00D87DFE" w:rsidRDefault="005C0158" w:rsidP="005C0158">
      <w:pPr>
        <w:pStyle w:val="aa"/>
        <w:numPr>
          <w:ilvl w:val="1"/>
          <w:numId w:val="14"/>
        </w:numPr>
        <w:tabs>
          <w:tab w:val="left" w:pos="1225"/>
        </w:tabs>
        <w:spacing w:line="360" w:lineRule="auto"/>
        <w:ind w:right="-284"/>
      </w:pPr>
      <w:r w:rsidRPr="00D87DFE">
        <w:rPr>
          <w:rtl/>
        </w:rPr>
        <w:t xml:space="preserve">מציע אשר אין באפשרותו לשלם באמצעות כרטיס אשראי, יוכל </w:t>
      </w:r>
      <w:r w:rsidRPr="00D87DFE">
        <w:rPr>
          <w:rFonts w:hint="cs"/>
          <w:rtl/>
        </w:rPr>
        <w:t>לשלם את דמי ההשתתפות בדרך של הפקדת סך של 250 ש"ח</w:t>
      </w:r>
      <w:r w:rsidRPr="00D87DFE">
        <w:rPr>
          <w:rtl/>
        </w:rPr>
        <w:t xml:space="preserve"> בבנק הדואר בחשבון שמספרו </w:t>
      </w:r>
      <w:r w:rsidRPr="00D87DFE">
        <w:rPr>
          <w:rtl/>
        </w:rPr>
        <w:br/>
        <w:t>7- 025106 בציון מספר מכרז.</w:t>
      </w:r>
      <w:r w:rsidRPr="00D87DFE">
        <w:rPr>
          <w:rFonts w:hint="cs"/>
          <w:rtl/>
        </w:rPr>
        <w:t xml:space="preserve"> את שובר התשלום יש להעביר למחלקת הרכישות והמכירות של משטרת ישראל (מרו"מ) בפקס 08-6476003 או במייל </w:t>
      </w:r>
      <w:r w:rsidRPr="00D87DFE">
        <w:t>peninaa@police.gov.il</w:t>
      </w:r>
      <w:r w:rsidRPr="00D87DFE">
        <w:rPr>
          <w:rFonts w:hint="cs"/>
          <w:rtl/>
        </w:rPr>
        <w:t xml:space="preserve"> תוך ציון מספר המכרז, שם החברה / המציע, שם איש קשר, מס' טלפון, מס' פקס וכתובת דוא"ל.</w:t>
      </w:r>
      <w:r w:rsidRPr="00D87DFE">
        <w:rPr>
          <w:rtl/>
        </w:rPr>
        <w:t xml:space="preserve"> </w:t>
      </w:r>
    </w:p>
    <w:p w:rsidR="005C0158" w:rsidRDefault="005C0158" w:rsidP="005C0158">
      <w:pPr>
        <w:pStyle w:val="aa"/>
        <w:numPr>
          <w:ilvl w:val="1"/>
          <w:numId w:val="14"/>
        </w:numPr>
        <w:tabs>
          <w:tab w:val="left" w:pos="1225"/>
        </w:tabs>
        <w:spacing w:line="360" w:lineRule="auto"/>
        <w:ind w:right="-284"/>
      </w:pPr>
      <w:r w:rsidRPr="001757B6">
        <w:rPr>
          <w:rFonts w:hint="cs"/>
          <w:rtl/>
        </w:rPr>
        <w:t xml:space="preserve">יש לשמור על אישור התשלום באינטרנט ו/או על אישור התשלום בבנק הדואר ולצרפה להצעה כמפורט במסמכי המכרז.  </w:t>
      </w:r>
    </w:p>
    <w:p w:rsidR="005C0158" w:rsidRDefault="005C0158" w:rsidP="005E13BC">
      <w:pPr>
        <w:numPr>
          <w:ilvl w:val="1"/>
          <w:numId w:val="14"/>
        </w:numPr>
        <w:spacing w:line="360" w:lineRule="auto"/>
        <w:jc w:val="both"/>
        <w:rPr>
          <w:rFonts w:cs="David"/>
          <w:b w:val="0"/>
          <w:bCs w:val="0"/>
          <w:szCs w:val="24"/>
          <w:u w:val="none"/>
        </w:rPr>
      </w:pPr>
      <w:r>
        <w:rPr>
          <w:rFonts w:cs="David" w:hint="cs"/>
          <w:b w:val="0"/>
          <w:bCs w:val="0"/>
          <w:szCs w:val="24"/>
          <w:u w:val="none"/>
          <w:rtl/>
        </w:rPr>
        <w:t xml:space="preserve">משטרת ישראל </w:t>
      </w:r>
      <w:r>
        <w:rPr>
          <w:rFonts w:cs="David" w:hint="cs"/>
          <w:szCs w:val="24"/>
          <w:u w:val="none"/>
          <w:rtl/>
        </w:rPr>
        <w:t>אינה מתחייבת כי עדכונים ו / או שינויים במסמכי המכרז יפורסמו באתרי האינטרנט</w:t>
      </w:r>
      <w:r>
        <w:rPr>
          <w:rFonts w:cs="David" w:hint="cs"/>
          <w:b w:val="0"/>
          <w:bCs w:val="0"/>
          <w:szCs w:val="24"/>
          <w:u w:val="none"/>
          <w:rtl/>
        </w:rPr>
        <w:t xml:space="preserve"> הנ"ל לפיכך מומלץ לפעול בהתאם לאמור בסעיף 1.</w:t>
      </w:r>
      <w:r w:rsidR="005E13BC">
        <w:rPr>
          <w:rFonts w:cs="David" w:hint="cs"/>
          <w:b w:val="0"/>
          <w:bCs w:val="0"/>
          <w:szCs w:val="24"/>
          <w:u w:val="none"/>
          <w:rtl/>
        </w:rPr>
        <w:t>4</w:t>
      </w:r>
      <w:r>
        <w:rPr>
          <w:rFonts w:cs="David" w:hint="cs"/>
          <w:b w:val="0"/>
          <w:bCs w:val="0"/>
          <w:szCs w:val="24"/>
          <w:u w:val="none"/>
          <w:rtl/>
        </w:rPr>
        <w:t xml:space="preserve"> . </w:t>
      </w:r>
    </w:p>
    <w:p w:rsidR="005C0158" w:rsidRDefault="005C0158" w:rsidP="005C0158">
      <w:pPr>
        <w:numPr>
          <w:ilvl w:val="1"/>
          <w:numId w:val="14"/>
        </w:numPr>
        <w:spacing w:line="360" w:lineRule="auto"/>
        <w:jc w:val="both"/>
        <w:rPr>
          <w:rFonts w:cs="David"/>
          <w:b w:val="0"/>
          <w:bCs w:val="0"/>
          <w:szCs w:val="24"/>
          <w:u w:val="none"/>
        </w:rPr>
      </w:pPr>
      <w:r>
        <w:rPr>
          <w:rFonts w:cs="David" w:hint="cs"/>
          <w:b w:val="0"/>
          <w:bCs w:val="0"/>
          <w:szCs w:val="24"/>
          <w:u w:val="none"/>
          <w:rtl/>
        </w:rPr>
        <w:t>יש להגיש את ההצעה רק על גבי מסמכי המכרז שנקנו כדין.</w:t>
      </w:r>
    </w:p>
    <w:p w:rsidR="00127087" w:rsidRDefault="00127087" w:rsidP="006D26EE">
      <w:pPr>
        <w:pStyle w:val="aa"/>
        <w:numPr>
          <w:ilvl w:val="0"/>
          <w:numId w:val="14"/>
        </w:numPr>
        <w:spacing w:line="480" w:lineRule="auto"/>
        <w:ind w:left="658" w:right="-142" w:hanging="283"/>
        <w:rPr>
          <w:b/>
          <w:bCs/>
          <w:sz w:val="28"/>
          <w:szCs w:val="28"/>
        </w:rPr>
      </w:pPr>
      <w:r w:rsidRPr="00A37869">
        <w:rPr>
          <w:rFonts w:hint="cs"/>
          <w:b/>
          <w:bCs/>
          <w:sz w:val="28"/>
          <w:szCs w:val="28"/>
          <w:rtl/>
        </w:rPr>
        <w:t>ה</w:t>
      </w:r>
      <w:r w:rsidRPr="00A37869">
        <w:rPr>
          <w:b/>
          <w:bCs/>
          <w:sz w:val="28"/>
          <w:szCs w:val="28"/>
          <w:rtl/>
        </w:rPr>
        <w:t xml:space="preserve">מועד </w:t>
      </w:r>
      <w:r w:rsidRPr="00A37869">
        <w:rPr>
          <w:rFonts w:hint="cs"/>
          <w:b/>
          <w:bCs/>
          <w:sz w:val="28"/>
          <w:szCs w:val="28"/>
          <w:rtl/>
        </w:rPr>
        <w:t>ה</w:t>
      </w:r>
      <w:r w:rsidRPr="00A37869">
        <w:rPr>
          <w:b/>
          <w:bCs/>
          <w:sz w:val="28"/>
          <w:szCs w:val="28"/>
          <w:rtl/>
        </w:rPr>
        <w:t xml:space="preserve">אחרון להגשת הצעות </w:t>
      </w:r>
      <w:r w:rsidRPr="00A37869">
        <w:rPr>
          <w:rFonts w:hint="cs"/>
          <w:b/>
          <w:bCs/>
          <w:sz w:val="28"/>
          <w:szCs w:val="28"/>
          <w:rtl/>
        </w:rPr>
        <w:t xml:space="preserve">מחיר הינו יום </w:t>
      </w:r>
      <w:r w:rsidR="0084540C" w:rsidRPr="00A37869">
        <w:rPr>
          <w:rFonts w:hint="cs"/>
          <w:b/>
          <w:bCs/>
          <w:sz w:val="28"/>
          <w:szCs w:val="28"/>
          <w:rtl/>
        </w:rPr>
        <w:t xml:space="preserve">ג' </w:t>
      </w:r>
      <w:r w:rsidR="006D26EE">
        <w:rPr>
          <w:rFonts w:hint="cs"/>
          <w:b/>
          <w:bCs/>
          <w:sz w:val="28"/>
          <w:szCs w:val="28"/>
          <w:rtl/>
        </w:rPr>
        <w:t>16</w:t>
      </w:r>
      <w:r w:rsidR="0060071B">
        <w:rPr>
          <w:rFonts w:hint="cs"/>
          <w:b/>
          <w:bCs/>
          <w:sz w:val="28"/>
          <w:szCs w:val="28"/>
          <w:rtl/>
        </w:rPr>
        <w:t>/09/2014</w:t>
      </w:r>
      <w:r w:rsidR="00AD6076" w:rsidRPr="00A37869">
        <w:rPr>
          <w:rFonts w:hint="cs"/>
          <w:b/>
          <w:bCs/>
          <w:sz w:val="28"/>
          <w:szCs w:val="28"/>
          <w:rtl/>
        </w:rPr>
        <w:t xml:space="preserve">  </w:t>
      </w:r>
      <w:r w:rsidRPr="00A37869">
        <w:rPr>
          <w:rFonts w:hint="cs"/>
          <w:b/>
          <w:bCs/>
          <w:sz w:val="28"/>
          <w:szCs w:val="28"/>
          <w:rtl/>
        </w:rPr>
        <w:t>עד</w:t>
      </w:r>
      <w:r w:rsidR="00A37869" w:rsidRPr="00A37869">
        <w:rPr>
          <w:rFonts w:hint="cs"/>
          <w:b/>
          <w:bCs/>
          <w:sz w:val="28"/>
          <w:szCs w:val="28"/>
          <w:rtl/>
        </w:rPr>
        <w:t xml:space="preserve"> </w:t>
      </w:r>
      <w:r w:rsidR="00A37869">
        <w:rPr>
          <w:rFonts w:hint="cs"/>
          <w:b/>
          <w:bCs/>
          <w:sz w:val="28"/>
          <w:szCs w:val="28"/>
          <w:rtl/>
        </w:rPr>
        <w:t xml:space="preserve"> </w:t>
      </w:r>
      <w:r w:rsidRPr="00A37869">
        <w:rPr>
          <w:rFonts w:hint="cs"/>
          <w:b/>
          <w:bCs/>
          <w:sz w:val="28"/>
          <w:szCs w:val="28"/>
          <w:rtl/>
        </w:rPr>
        <w:t xml:space="preserve">השעה </w:t>
      </w:r>
      <w:r w:rsidRPr="00A37869">
        <w:rPr>
          <w:b/>
          <w:bCs/>
          <w:sz w:val="28"/>
          <w:szCs w:val="28"/>
          <w:rtl/>
        </w:rPr>
        <w:t xml:space="preserve">14:00.  </w:t>
      </w:r>
    </w:p>
    <w:p w:rsidR="00127087" w:rsidRDefault="00127087" w:rsidP="007D0CE3">
      <w:pPr>
        <w:pStyle w:val="aa"/>
        <w:numPr>
          <w:ilvl w:val="0"/>
          <w:numId w:val="14"/>
        </w:numPr>
        <w:ind w:right="570"/>
        <w:rPr>
          <w:b/>
          <w:bCs/>
        </w:rPr>
      </w:pPr>
      <w:r>
        <w:rPr>
          <w:b/>
          <w:bCs/>
          <w:rtl/>
        </w:rPr>
        <w:lastRenderedPageBreak/>
        <w:t>תקופת ההתקשרות</w:t>
      </w:r>
      <w:r>
        <w:rPr>
          <w:rFonts w:hint="cs"/>
          <w:b/>
          <w:bCs/>
          <w:rtl/>
        </w:rPr>
        <w:t>:</w:t>
      </w:r>
    </w:p>
    <w:p w:rsidR="00EC4A8E" w:rsidRDefault="00EC4A8E" w:rsidP="00700166">
      <w:pPr>
        <w:pStyle w:val="afd"/>
        <w:numPr>
          <w:ilvl w:val="1"/>
          <w:numId w:val="14"/>
        </w:numPr>
        <w:spacing w:line="360" w:lineRule="auto"/>
        <w:jc w:val="both"/>
        <w:rPr>
          <w:rFonts w:cs="David"/>
          <w:szCs w:val="24"/>
        </w:rPr>
      </w:pPr>
      <w:r w:rsidRPr="006D0F7A">
        <w:rPr>
          <w:rFonts w:cs="David"/>
          <w:szCs w:val="24"/>
          <w:rtl/>
        </w:rPr>
        <w:t xml:space="preserve">תקופת ההתקשרות תהא </w:t>
      </w:r>
      <w:r w:rsidRPr="006D0F7A">
        <w:rPr>
          <w:rFonts w:cs="David" w:hint="cs"/>
          <w:szCs w:val="24"/>
          <w:rtl/>
        </w:rPr>
        <w:t xml:space="preserve">למשך 12 חודשים החל </w:t>
      </w:r>
      <w:r w:rsidRPr="006D0F7A">
        <w:rPr>
          <w:rFonts w:cs="David"/>
          <w:szCs w:val="24"/>
          <w:rtl/>
        </w:rPr>
        <w:t>מ</w:t>
      </w:r>
      <w:r w:rsidRPr="006D0F7A">
        <w:rPr>
          <w:rFonts w:cs="David" w:hint="cs"/>
          <w:szCs w:val="24"/>
          <w:rtl/>
        </w:rPr>
        <w:t>קביעת זוכה ע"י ועדת המכרזים</w:t>
      </w:r>
      <w:r w:rsidR="00700166">
        <w:rPr>
          <w:rFonts w:cs="David" w:hint="cs"/>
          <w:szCs w:val="24"/>
          <w:rtl/>
        </w:rPr>
        <w:t>.</w:t>
      </w:r>
    </w:p>
    <w:p w:rsidR="00700166" w:rsidRPr="00700166" w:rsidRDefault="00700166" w:rsidP="00700166">
      <w:pPr>
        <w:pStyle w:val="afd"/>
        <w:numPr>
          <w:ilvl w:val="1"/>
          <w:numId w:val="14"/>
        </w:numPr>
        <w:spacing w:line="360" w:lineRule="auto"/>
        <w:jc w:val="both"/>
        <w:rPr>
          <w:rFonts w:cs="David"/>
          <w:szCs w:val="24"/>
        </w:rPr>
      </w:pPr>
      <w:r w:rsidRPr="00700166">
        <w:rPr>
          <w:rFonts w:cs="David" w:hint="cs"/>
          <w:szCs w:val="24"/>
          <w:rtl/>
        </w:rPr>
        <w:t>למשטרה שמורה האופציה להאריך את תקופת ההתקשרות כדלקמן:</w:t>
      </w:r>
    </w:p>
    <w:p w:rsidR="00700166" w:rsidRPr="00700166" w:rsidRDefault="00700166" w:rsidP="00700166">
      <w:pPr>
        <w:pStyle w:val="afd"/>
        <w:numPr>
          <w:ilvl w:val="2"/>
          <w:numId w:val="14"/>
        </w:numPr>
        <w:spacing w:line="360" w:lineRule="auto"/>
        <w:ind w:right="1137"/>
        <w:jc w:val="both"/>
        <w:rPr>
          <w:rFonts w:cs="David"/>
          <w:szCs w:val="24"/>
        </w:rPr>
      </w:pPr>
      <w:r w:rsidRPr="00700166">
        <w:rPr>
          <w:rFonts w:cs="David" w:hint="cs"/>
          <w:szCs w:val="24"/>
          <w:rtl/>
        </w:rPr>
        <w:t>לצורך רכש  - בשנה נוספת או בחלקה ועד לשנתיים נוספות.</w:t>
      </w:r>
    </w:p>
    <w:p w:rsidR="00700166" w:rsidRPr="00700166" w:rsidRDefault="00700166" w:rsidP="00F527D0">
      <w:pPr>
        <w:pStyle w:val="afd"/>
        <w:numPr>
          <w:ilvl w:val="2"/>
          <w:numId w:val="14"/>
        </w:numPr>
        <w:spacing w:line="360" w:lineRule="auto"/>
        <w:ind w:right="1137"/>
        <w:jc w:val="both"/>
        <w:rPr>
          <w:rFonts w:cs="David"/>
          <w:szCs w:val="24"/>
        </w:rPr>
      </w:pPr>
      <w:r w:rsidRPr="00700166">
        <w:rPr>
          <w:rFonts w:cs="David" w:hint="cs"/>
          <w:szCs w:val="24"/>
          <w:rtl/>
        </w:rPr>
        <w:t>לצורך רכישת שירותי תחזוקה/אחריות</w:t>
      </w:r>
      <w:r w:rsidR="002D3C3D">
        <w:rPr>
          <w:rFonts w:cs="David" w:hint="cs"/>
          <w:szCs w:val="24"/>
          <w:rtl/>
        </w:rPr>
        <w:t xml:space="preserve"> ומתכלים</w:t>
      </w:r>
      <w:r w:rsidRPr="00700166">
        <w:rPr>
          <w:rFonts w:cs="David" w:hint="cs"/>
          <w:szCs w:val="24"/>
          <w:rtl/>
        </w:rPr>
        <w:t xml:space="preserve"> - בשנה נוספת או בחלקה ועד ל</w:t>
      </w:r>
      <w:r w:rsidR="00F527D0">
        <w:rPr>
          <w:rFonts w:cs="David" w:hint="cs"/>
          <w:szCs w:val="24"/>
          <w:rtl/>
        </w:rPr>
        <w:t>ש</w:t>
      </w:r>
      <w:r w:rsidRPr="00700166">
        <w:rPr>
          <w:rFonts w:cs="David" w:hint="cs"/>
          <w:szCs w:val="24"/>
          <w:rtl/>
        </w:rPr>
        <w:t xml:space="preserve">ש שנים נוספות החל מתום תקופת האחריות. </w:t>
      </w:r>
    </w:p>
    <w:p w:rsidR="00700166" w:rsidRPr="00700166" w:rsidRDefault="00700166" w:rsidP="00700166">
      <w:pPr>
        <w:pStyle w:val="afd"/>
        <w:numPr>
          <w:ilvl w:val="1"/>
          <w:numId w:val="14"/>
        </w:numPr>
        <w:spacing w:line="360" w:lineRule="auto"/>
        <w:jc w:val="both"/>
        <w:rPr>
          <w:rFonts w:cs="David"/>
          <w:szCs w:val="24"/>
        </w:rPr>
      </w:pPr>
      <w:r w:rsidRPr="00700166">
        <w:rPr>
          <w:rFonts w:cs="David" w:hint="cs"/>
          <w:szCs w:val="24"/>
          <w:rtl/>
        </w:rPr>
        <w:t xml:space="preserve">מימוש ההתקשרות לרבות בתקופת האופציה ייעשה בכפוף לאישור ועדת המכרזים ולמסירת הזמנה החתומה מטעם </w:t>
      </w:r>
      <w:proofErr w:type="spellStart"/>
      <w:r w:rsidRPr="00700166">
        <w:rPr>
          <w:rFonts w:cs="David" w:hint="cs"/>
          <w:szCs w:val="24"/>
          <w:rtl/>
        </w:rPr>
        <w:t>מורשי</w:t>
      </w:r>
      <w:proofErr w:type="spellEnd"/>
      <w:r w:rsidRPr="00700166">
        <w:rPr>
          <w:rFonts w:cs="David" w:hint="cs"/>
          <w:szCs w:val="24"/>
          <w:rtl/>
        </w:rPr>
        <w:t xml:space="preserve"> החתימה של המשטרה .</w:t>
      </w:r>
    </w:p>
    <w:p w:rsidR="00127087" w:rsidRDefault="00127087" w:rsidP="006D0F7A">
      <w:pPr>
        <w:pStyle w:val="afd"/>
        <w:numPr>
          <w:ilvl w:val="1"/>
          <w:numId w:val="14"/>
        </w:numPr>
        <w:spacing w:line="360" w:lineRule="auto"/>
        <w:jc w:val="both"/>
        <w:rPr>
          <w:rFonts w:cs="David"/>
          <w:b/>
          <w:bCs/>
          <w:szCs w:val="24"/>
        </w:rPr>
      </w:pPr>
      <w:r w:rsidRPr="00E962D4">
        <w:rPr>
          <w:rFonts w:cs="David"/>
          <w:szCs w:val="24"/>
          <w:rtl/>
        </w:rPr>
        <w:t xml:space="preserve">ההתקשרות תהא כפופה לתקופת ניסיון במהלך </w:t>
      </w:r>
      <w:r w:rsidRPr="00D82B67">
        <w:rPr>
          <w:rFonts w:cs="David"/>
          <w:szCs w:val="24"/>
          <w:rtl/>
        </w:rPr>
        <w:t>6</w:t>
      </w:r>
      <w:r w:rsidRPr="00E962D4">
        <w:rPr>
          <w:rFonts w:cs="David"/>
          <w:szCs w:val="24"/>
          <w:rtl/>
        </w:rPr>
        <w:t xml:space="preserve"> החודשים הראשונים של מתן השרות</w:t>
      </w:r>
      <w:r w:rsidRPr="00E962D4">
        <w:rPr>
          <w:rFonts w:cs="David" w:hint="cs"/>
          <w:szCs w:val="24"/>
          <w:rtl/>
        </w:rPr>
        <w:t xml:space="preserve"> ו/או אספקת המוצרים</w:t>
      </w:r>
      <w:r w:rsidRPr="00E962D4">
        <w:rPr>
          <w:rFonts w:cs="David"/>
          <w:szCs w:val="24"/>
          <w:rtl/>
        </w:rPr>
        <w:t xml:space="preserve"> ("תקופת הניסיון")</w:t>
      </w:r>
      <w:r w:rsidRPr="00E962D4">
        <w:rPr>
          <w:rFonts w:cs="David" w:hint="cs"/>
          <w:szCs w:val="24"/>
          <w:rtl/>
        </w:rPr>
        <w:t>, בה ייבחנו המוצרים ו/או השירותים אותם יספק הזוכה ושאר מילוי התחייבויותי</w:t>
      </w:r>
      <w:r w:rsidRPr="00E962D4">
        <w:rPr>
          <w:rFonts w:cs="David" w:hint="eastAsia"/>
          <w:szCs w:val="24"/>
          <w:rtl/>
        </w:rPr>
        <w:t>ו</w:t>
      </w:r>
      <w:r w:rsidRPr="00E962D4">
        <w:rPr>
          <w:rFonts w:cs="David"/>
          <w:szCs w:val="24"/>
          <w:rtl/>
        </w:rPr>
        <w:t xml:space="preserve"> .</w:t>
      </w:r>
      <w:r w:rsidRPr="00E962D4">
        <w:rPr>
          <w:rFonts w:cs="David" w:hint="cs"/>
          <w:szCs w:val="24"/>
          <w:rtl/>
        </w:rPr>
        <w:t xml:space="preserve"> מילוי התחייבויו</w:t>
      </w:r>
      <w:r w:rsidRPr="00E962D4">
        <w:rPr>
          <w:rFonts w:cs="David" w:hint="eastAsia"/>
          <w:szCs w:val="24"/>
          <w:rtl/>
        </w:rPr>
        <w:t>ת</w:t>
      </w:r>
      <w:r w:rsidRPr="00E962D4">
        <w:rPr>
          <w:rFonts w:cs="David" w:hint="cs"/>
          <w:szCs w:val="24"/>
          <w:rtl/>
        </w:rPr>
        <w:t xml:space="preserve"> הספק באופן מלא מהווה תנאי מתלה למימוש סופי של ההתקשרות, </w:t>
      </w:r>
      <w:r w:rsidRPr="00E962D4">
        <w:rPr>
          <w:rFonts w:cs="David"/>
          <w:szCs w:val="24"/>
          <w:rtl/>
        </w:rPr>
        <w:t xml:space="preserve">המשטרה שומרת לעצמה הזכות </w:t>
      </w:r>
      <w:r w:rsidRPr="00E962D4">
        <w:rPr>
          <w:rFonts w:cs="David" w:hint="cs"/>
          <w:szCs w:val="24"/>
          <w:rtl/>
        </w:rPr>
        <w:t>שלא לשכלל</w:t>
      </w:r>
      <w:r w:rsidRPr="00E962D4">
        <w:rPr>
          <w:rFonts w:cs="David"/>
          <w:szCs w:val="24"/>
          <w:rtl/>
        </w:rPr>
        <w:t xml:space="preserve"> </w:t>
      </w:r>
      <w:r w:rsidRPr="00E962D4">
        <w:rPr>
          <w:rFonts w:cs="David" w:hint="cs"/>
          <w:szCs w:val="24"/>
          <w:rtl/>
        </w:rPr>
        <w:t xml:space="preserve">סופית </w:t>
      </w:r>
      <w:r w:rsidRPr="00E962D4">
        <w:rPr>
          <w:rFonts w:cs="David"/>
          <w:szCs w:val="24"/>
          <w:rtl/>
        </w:rPr>
        <w:t xml:space="preserve">את ההתקשרות עם הזוכה במהלך או בתום תקופת הניסיון ובמקרה </w:t>
      </w:r>
      <w:r w:rsidRPr="00E962D4">
        <w:rPr>
          <w:rFonts w:cs="David" w:hint="cs"/>
          <w:szCs w:val="24"/>
          <w:rtl/>
        </w:rPr>
        <w:t>זה</w:t>
      </w:r>
      <w:r w:rsidRPr="00E962D4">
        <w:rPr>
          <w:rFonts w:cs="David"/>
          <w:szCs w:val="24"/>
          <w:rtl/>
        </w:rPr>
        <w:t xml:space="preserve"> תהא המשטרה זכאית להתקשר עם הזוכה ה</w:t>
      </w:r>
      <w:r w:rsidRPr="00E962D4">
        <w:rPr>
          <w:rFonts w:cs="David" w:hint="cs"/>
          <w:szCs w:val="24"/>
          <w:rtl/>
        </w:rPr>
        <w:t>זול וה</w:t>
      </w:r>
      <w:r w:rsidRPr="00E962D4">
        <w:rPr>
          <w:rFonts w:cs="David"/>
          <w:szCs w:val="24"/>
          <w:rtl/>
        </w:rPr>
        <w:t>מתאים הבא אחריו</w:t>
      </w:r>
      <w:r w:rsidRPr="00E962D4">
        <w:rPr>
          <w:rFonts w:cs="David" w:hint="cs"/>
          <w:szCs w:val="24"/>
          <w:rtl/>
        </w:rPr>
        <w:t xml:space="preserve"> ("זוכה חליפי")</w:t>
      </w:r>
      <w:r w:rsidRPr="00E962D4">
        <w:rPr>
          <w:rFonts w:cs="David"/>
          <w:szCs w:val="24"/>
          <w:rtl/>
        </w:rPr>
        <w:t>.</w:t>
      </w:r>
    </w:p>
    <w:p w:rsidR="00127087" w:rsidRDefault="00127087" w:rsidP="006D0F7A">
      <w:pPr>
        <w:pStyle w:val="afd"/>
        <w:numPr>
          <w:ilvl w:val="1"/>
          <w:numId w:val="14"/>
        </w:numPr>
        <w:spacing w:line="360" w:lineRule="auto"/>
        <w:jc w:val="both"/>
        <w:rPr>
          <w:rFonts w:cs="David"/>
          <w:b/>
          <w:bCs/>
          <w:szCs w:val="24"/>
        </w:rPr>
      </w:pPr>
      <w:r w:rsidRPr="009972B6">
        <w:rPr>
          <w:rFonts w:cs="David" w:hint="cs"/>
          <w:szCs w:val="24"/>
          <w:rtl/>
        </w:rPr>
        <w:t>המשטרה רשאית בכל עת, משיקולים תקציביים או מבצעיים מיוחדים בתקופת ההתקשרות הראשונית ובתוך תקופת האופציה, מכל סיבה שהיא, להביא את ההתקשרות או חלק ממנה לידי סיום, וזאת לפני השלמת ביצועה ושלא מחמת הפרתה על ידי הזוכה, ע"י משלוח הודעת סיום לזוכה של לפחות של 60 יום לפני מועד הביטול, וללא מתן פיצוי כלשהו בגין כך, בכפוף לעקרונות הקבועים בסעיף זה. הזוכה יפעל מיד בהתאם להוראות הכלולות בהודעת הסיום.</w:t>
      </w:r>
    </w:p>
    <w:p w:rsidR="006E04D8" w:rsidRPr="00A927AA" w:rsidRDefault="006E04D8" w:rsidP="00C45C16">
      <w:pPr>
        <w:pStyle w:val="aa"/>
        <w:spacing w:line="360" w:lineRule="auto"/>
        <w:rPr>
          <w:sz w:val="28"/>
          <w:szCs w:val="28"/>
        </w:rPr>
      </w:pPr>
    </w:p>
    <w:p w:rsidR="00127087" w:rsidRDefault="00127087" w:rsidP="007D0CE3">
      <w:pPr>
        <w:pStyle w:val="aa"/>
        <w:numPr>
          <w:ilvl w:val="0"/>
          <w:numId w:val="14"/>
        </w:numPr>
        <w:ind w:right="570"/>
        <w:rPr>
          <w:b/>
          <w:bCs/>
        </w:rPr>
      </w:pPr>
      <w:r w:rsidRPr="00EA3839">
        <w:rPr>
          <w:rFonts w:hint="cs"/>
          <w:b/>
          <w:bCs/>
          <w:rtl/>
        </w:rPr>
        <w:t xml:space="preserve">תנאים כלליים </w:t>
      </w:r>
      <w:r>
        <w:rPr>
          <w:rFonts w:hint="cs"/>
          <w:b/>
          <w:bCs/>
          <w:rtl/>
        </w:rPr>
        <w:t>:</w:t>
      </w:r>
    </w:p>
    <w:p w:rsidR="00083FA4" w:rsidRPr="00083FA4" w:rsidRDefault="004A218A" w:rsidP="00F527D0">
      <w:pPr>
        <w:pStyle w:val="aa"/>
        <w:numPr>
          <w:ilvl w:val="1"/>
          <w:numId w:val="14"/>
        </w:numPr>
        <w:tabs>
          <w:tab w:val="left" w:pos="1225"/>
        </w:tabs>
        <w:spacing w:line="360" w:lineRule="auto"/>
        <w:ind w:right="-284"/>
        <w:rPr>
          <w:b/>
          <w:bCs/>
        </w:rPr>
      </w:pPr>
      <w:r>
        <w:rPr>
          <w:rFonts w:hint="cs"/>
          <w:b/>
          <w:bCs/>
          <w:rtl/>
        </w:rPr>
        <w:t xml:space="preserve">אחריות: </w:t>
      </w:r>
      <w:r w:rsidR="00083FA4">
        <w:rPr>
          <w:rFonts w:hint="cs"/>
          <w:rtl/>
        </w:rPr>
        <w:t xml:space="preserve">תינתן אחריות מלאה לתקופה של </w:t>
      </w:r>
      <w:r w:rsidR="00F527D0">
        <w:rPr>
          <w:rFonts w:hint="cs"/>
          <w:rtl/>
        </w:rPr>
        <w:t>12</w:t>
      </w:r>
      <w:r w:rsidR="00083FA4">
        <w:rPr>
          <w:rFonts w:hint="cs"/>
          <w:rtl/>
        </w:rPr>
        <w:t xml:space="preserve"> חודשים ממועד סיום התקנת המכשיר ובהתאם לאמור בסעיף 8 במפרט.</w:t>
      </w:r>
    </w:p>
    <w:p w:rsidR="006850C7" w:rsidRPr="009C614A" w:rsidRDefault="00127087" w:rsidP="002E6661">
      <w:pPr>
        <w:pStyle w:val="aa"/>
        <w:numPr>
          <w:ilvl w:val="1"/>
          <w:numId w:val="14"/>
        </w:numPr>
        <w:tabs>
          <w:tab w:val="left" w:pos="1225"/>
        </w:tabs>
        <w:spacing w:line="360" w:lineRule="auto"/>
        <w:ind w:right="-284"/>
      </w:pPr>
      <w:r w:rsidRPr="00127087">
        <w:rPr>
          <w:rFonts w:hint="cs"/>
          <w:b/>
          <w:bCs/>
          <w:rtl/>
        </w:rPr>
        <w:t>זמן אספקה</w:t>
      </w:r>
      <w:r w:rsidR="007479E0">
        <w:rPr>
          <w:rFonts w:hint="cs"/>
          <w:rtl/>
        </w:rPr>
        <w:t xml:space="preserve">: זמן </w:t>
      </w:r>
      <w:r w:rsidRPr="00127087">
        <w:rPr>
          <w:rFonts w:hint="cs"/>
          <w:rtl/>
        </w:rPr>
        <w:t>אספק</w:t>
      </w:r>
      <w:r w:rsidR="007479E0">
        <w:rPr>
          <w:rFonts w:hint="cs"/>
          <w:rtl/>
        </w:rPr>
        <w:t>ת</w:t>
      </w:r>
      <w:r w:rsidRPr="00127087">
        <w:rPr>
          <w:rFonts w:hint="cs"/>
          <w:rtl/>
        </w:rPr>
        <w:t xml:space="preserve"> </w:t>
      </w:r>
      <w:r w:rsidR="006850C7">
        <w:rPr>
          <w:rFonts w:hint="cs"/>
          <w:rtl/>
        </w:rPr>
        <w:t xml:space="preserve">המוצרים </w:t>
      </w:r>
      <w:r w:rsidR="007479E0" w:rsidRPr="00EE7BCD">
        <w:rPr>
          <w:rFonts w:hint="cs"/>
          <w:rtl/>
        </w:rPr>
        <w:t xml:space="preserve">תהיה תוך </w:t>
      </w:r>
      <w:r w:rsidR="00083FA4">
        <w:rPr>
          <w:rFonts w:hint="cs"/>
          <w:rtl/>
        </w:rPr>
        <w:t>30</w:t>
      </w:r>
      <w:r w:rsidR="006850C7">
        <w:rPr>
          <w:rFonts w:hint="cs"/>
          <w:rtl/>
        </w:rPr>
        <w:t xml:space="preserve"> </w:t>
      </w:r>
      <w:r w:rsidR="00A37869">
        <w:rPr>
          <w:rFonts w:hint="cs"/>
          <w:rtl/>
        </w:rPr>
        <w:t>ימי</w:t>
      </w:r>
      <w:r w:rsidR="00EC1A12">
        <w:rPr>
          <w:rFonts w:hint="cs"/>
          <w:rtl/>
        </w:rPr>
        <w:t xml:space="preserve"> עסקים</w:t>
      </w:r>
      <w:r w:rsidR="006850C7">
        <w:rPr>
          <w:rFonts w:hint="cs"/>
          <w:rtl/>
        </w:rPr>
        <w:t xml:space="preserve"> </w:t>
      </w:r>
      <w:r w:rsidR="007479E0">
        <w:rPr>
          <w:rFonts w:hint="cs"/>
          <w:rtl/>
        </w:rPr>
        <w:t>מ</w:t>
      </w:r>
      <w:r w:rsidR="006850C7">
        <w:rPr>
          <w:rFonts w:hint="cs"/>
          <w:rtl/>
        </w:rPr>
        <w:t xml:space="preserve">קבלת </w:t>
      </w:r>
      <w:r w:rsidR="006850C7" w:rsidRPr="009C614A">
        <w:rPr>
          <w:rFonts w:hint="cs"/>
          <w:rtl/>
        </w:rPr>
        <w:t>הזמנה</w:t>
      </w:r>
      <w:r w:rsidR="006850C7">
        <w:rPr>
          <w:rFonts w:hint="cs"/>
          <w:rtl/>
        </w:rPr>
        <w:t xml:space="preserve"> חתומה </w:t>
      </w:r>
      <w:r w:rsidR="006850C7" w:rsidRPr="009C614A">
        <w:rPr>
          <w:rFonts w:hint="cs"/>
          <w:rtl/>
        </w:rPr>
        <w:t xml:space="preserve"> ע"י גורמי המשטרה המוסמכים.   </w:t>
      </w:r>
    </w:p>
    <w:p w:rsidR="00127087" w:rsidRDefault="00127087" w:rsidP="00452B44">
      <w:pPr>
        <w:pStyle w:val="aa"/>
        <w:numPr>
          <w:ilvl w:val="1"/>
          <w:numId w:val="14"/>
        </w:numPr>
        <w:tabs>
          <w:tab w:val="left" w:pos="1225"/>
        </w:tabs>
        <w:spacing w:line="360" w:lineRule="auto"/>
        <w:ind w:right="-284"/>
      </w:pPr>
      <w:r w:rsidRPr="006850C7">
        <w:rPr>
          <w:rFonts w:hint="cs"/>
          <w:b/>
          <w:bCs/>
          <w:rtl/>
        </w:rPr>
        <w:t>מקום האספקה</w:t>
      </w:r>
      <w:r w:rsidRPr="001964B7">
        <w:rPr>
          <w:rFonts w:hint="cs"/>
          <w:rtl/>
        </w:rPr>
        <w:t xml:space="preserve">: </w:t>
      </w:r>
      <w:r w:rsidR="00452B44">
        <w:rPr>
          <w:rFonts w:hint="cs"/>
          <w:rtl/>
        </w:rPr>
        <w:t>מחסן אח"מ, מטא"ר ירושלים</w:t>
      </w:r>
      <w:r w:rsidR="002E6661">
        <w:rPr>
          <w:rFonts w:hint="cs"/>
          <w:rtl/>
        </w:rPr>
        <w:t xml:space="preserve"> / בניין כלל ירושלים</w:t>
      </w:r>
      <w:r w:rsidR="00452B44">
        <w:rPr>
          <w:rFonts w:hint="cs"/>
          <w:rtl/>
        </w:rPr>
        <w:t>.</w:t>
      </w:r>
    </w:p>
    <w:p w:rsidR="004A218A" w:rsidRDefault="004A218A" w:rsidP="002E6661">
      <w:pPr>
        <w:pStyle w:val="aa"/>
        <w:numPr>
          <w:ilvl w:val="1"/>
          <w:numId w:val="14"/>
        </w:numPr>
        <w:tabs>
          <w:tab w:val="left" w:pos="1225"/>
        </w:tabs>
        <w:spacing w:line="360" w:lineRule="auto"/>
        <w:ind w:right="-284"/>
      </w:pPr>
      <w:r>
        <w:rPr>
          <w:rFonts w:hint="cs"/>
          <w:b/>
          <w:bCs/>
          <w:rtl/>
        </w:rPr>
        <w:t>הדרכה</w:t>
      </w:r>
      <w:r w:rsidRPr="004A218A">
        <w:rPr>
          <w:rFonts w:hint="cs"/>
          <w:rtl/>
        </w:rPr>
        <w:t>:</w:t>
      </w:r>
      <w:r>
        <w:rPr>
          <w:rFonts w:hint="cs"/>
          <w:rtl/>
        </w:rPr>
        <w:t xml:space="preserve"> על המציע לספק הדרכה על המדפסת לנציגי אח"מ ע"י טכנאי מוסמך</w:t>
      </w:r>
      <w:r w:rsidR="002E6661">
        <w:rPr>
          <w:rFonts w:hint="cs"/>
          <w:rtl/>
        </w:rPr>
        <w:t xml:space="preserve"> מיד עם סיום ההתקנה.</w:t>
      </w:r>
    </w:p>
    <w:p w:rsidR="008946F8" w:rsidRDefault="008946F8" w:rsidP="008946F8">
      <w:pPr>
        <w:pStyle w:val="aa"/>
        <w:numPr>
          <w:ilvl w:val="1"/>
          <w:numId w:val="14"/>
        </w:numPr>
        <w:spacing w:line="360" w:lineRule="auto"/>
        <w:jc w:val="left"/>
      </w:pPr>
      <w:r w:rsidRPr="001964B7">
        <w:rPr>
          <w:rFonts w:hint="cs"/>
          <w:b/>
          <w:bCs/>
          <w:rtl/>
        </w:rPr>
        <w:t>החלפת דגמים</w:t>
      </w:r>
      <w:r w:rsidRPr="001964B7">
        <w:rPr>
          <w:rFonts w:hint="cs"/>
          <w:rtl/>
        </w:rPr>
        <w:t>:</w:t>
      </w:r>
      <w:r w:rsidRPr="001964B7">
        <w:rPr>
          <w:rFonts w:hint="cs"/>
        </w:rPr>
        <w:t xml:space="preserve"> </w:t>
      </w:r>
      <w:r>
        <w:rPr>
          <w:rFonts w:hint="cs"/>
          <w:rtl/>
        </w:rPr>
        <w:t>במקרה בו יוחלף /פו</w:t>
      </w:r>
      <w:r w:rsidRPr="001964B7">
        <w:rPr>
          <w:rFonts w:hint="cs"/>
          <w:rtl/>
        </w:rPr>
        <w:t xml:space="preserve"> </w:t>
      </w:r>
      <w:r>
        <w:rPr>
          <w:rFonts w:hint="cs"/>
          <w:rtl/>
        </w:rPr>
        <w:t xml:space="preserve">המוצר/ ים </w:t>
      </w:r>
      <w:r w:rsidRPr="001964B7">
        <w:rPr>
          <w:rFonts w:hint="cs"/>
          <w:rtl/>
        </w:rPr>
        <w:t xml:space="preserve"> שאושרו </w:t>
      </w:r>
      <w:r>
        <w:rPr>
          <w:rFonts w:hint="cs"/>
          <w:rtl/>
        </w:rPr>
        <w:t xml:space="preserve">במוצר / ים </w:t>
      </w:r>
      <w:r w:rsidRPr="001964B7">
        <w:rPr>
          <w:rFonts w:hint="cs"/>
          <w:rtl/>
        </w:rPr>
        <w:t>מתקדמים יותר, המוצר</w:t>
      </w:r>
      <w:r>
        <w:rPr>
          <w:rFonts w:hint="cs"/>
          <w:rtl/>
        </w:rPr>
        <w:t xml:space="preserve">/ ים </w:t>
      </w:r>
      <w:r w:rsidRPr="001964B7">
        <w:rPr>
          <w:rFonts w:hint="cs"/>
          <w:rtl/>
        </w:rPr>
        <w:t xml:space="preserve"> יאושר</w:t>
      </w:r>
      <w:r>
        <w:rPr>
          <w:rFonts w:hint="cs"/>
          <w:rtl/>
        </w:rPr>
        <w:t xml:space="preserve"> / ו </w:t>
      </w:r>
      <w:r w:rsidRPr="001964B7">
        <w:rPr>
          <w:rFonts w:hint="cs"/>
          <w:rtl/>
        </w:rPr>
        <w:t xml:space="preserve"> ע"י המשטרה ויסופק במחיר </w:t>
      </w:r>
      <w:r w:rsidRPr="001964B7">
        <w:rPr>
          <w:rFonts w:hint="cs"/>
          <w:b/>
          <w:bCs/>
          <w:u w:val="single"/>
          <w:rtl/>
        </w:rPr>
        <w:t>שלא יעלה</w:t>
      </w:r>
      <w:r w:rsidRPr="001964B7">
        <w:rPr>
          <w:rFonts w:hint="cs"/>
          <w:rtl/>
        </w:rPr>
        <w:t xml:space="preserve"> על המחיר שהוצע במכרז לפריט </w:t>
      </w:r>
      <w:r>
        <w:rPr>
          <w:rFonts w:hint="cs"/>
          <w:rtl/>
        </w:rPr>
        <w:t xml:space="preserve">/ ים </w:t>
      </w:r>
      <w:r w:rsidRPr="001964B7">
        <w:rPr>
          <w:rFonts w:hint="cs"/>
          <w:rtl/>
        </w:rPr>
        <w:t>המקורי</w:t>
      </w:r>
      <w:r>
        <w:rPr>
          <w:rFonts w:hint="cs"/>
          <w:rtl/>
        </w:rPr>
        <w:t xml:space="preserve"> / ים</w:t>
      </w:r>
      <w:r w:rsidRPr="001964B7">
        <w:rPr>
          <w:rFonts w:hint="cs"/>
          <w:rtl/>
        </w:rPr>
        <w:t>.</w:t>
      </w:r>
    </w:p>
    <w:p w:rsidR="00083FA4" w:rsidRDefault="00083FA4" w:rsidP="008946F8">
      <w:pPr>
        <w:pStyle w:val="aa"/>
        <w:numPr>
          <w:ilvl w:val="1"/>
          <w:numId w:val="14"/>
        </w:numPr>
        <w:spacing w:line="360" w:lineRule="auto"/>
        <w:jc w:val="left"/>
      </w:pPr>
      <w:r>
        <w:rPr>
          <w:rFonts w:hint="cs"/>
          <w:b/>
          <w:bCs/>
          <w:rtl/>
        </w:rPr>
        <w:t>תחזוקה וחלפים</w:t>
      </w:r>
      <w:r w:rsidRPr="00083FA4">
        <w:rPr>
          <w:rFonts w:hint="cs"/>
          <w:rtl/>
        </w:rPr>
        <w:t>:</w:t>
      </w:r>
      <w:r>
        <w:rPr>
          <w:rFonts w:hint="cs"/>
          <w:rtl/>
        </w:rPr>
        <w:t xml:space="preserve"> </w:t>
      </w:r>
    </w:p>
    <w:p w:rsidR="00083FA4" w:rsidRPr="00EC1A12" w:rsidRDefault="00083FA4" w:rsidP="0023681F">
      <w:pPr>
        <w:pStyle w:val="aa"/>
        <w:numPr>
          <w:ilvl w:val="2"/>
          <w:numId w:val="14"/>
        </w:numPr>
        <w:spacing w:line="360" w:lineRule="auto"/>
        <w:jc w:val="left"/>
        <w:rPr>
          <w:b/>
          <w:bCs/>
          <w:u w:val="single"/>
          <w:rtl/>
        </w:rPr>
      </w:pPr>
      <w:r w:rsidRPr="00EC1A12">
        <w:rPr>
          <w:rFonts w:hint="cs"/>
          <w:b/>
          <w:bCs/>
          <w:u w:val="single"/>
          <w:rtl/>
        </w:rPr>
        <w:t>חלקי חילוף</w:t>
      </w:r>
      <w:r w:rsidR="0023681F" w:rsidRPr="00EC1A12">
        <w:rPr>
          <w:rFonts w:hint="cs"/>
          <w:b/>
          <w:bCs/>
          <w:u w:val="single"/>
          <w:rtl/>
        </w:rPr>
        <w:t>:</w:t>
      </w:r>
    </w:p>
    <w:p w:rsidR="0023681F" w:rsidRDefault="0023681F" w:rsidP="0023681F">
      <w:pPr>
        <w:pStyle w:val="aa"/>
        <w:spacing w:line="360" w:lineRule="auto"/>
        <w:ind w:left="1778" w:firstLine="0"/>
        <w:jc w:val="left"/>
        <w:rPr>
          <w:rtl/>
        </w:rPr>
      </w:pPr>
      <w:r>
        <w:rPr>
          <w:rFonts w:hint="cs"/>
          <w:rtl/>
        </w:rPr>
        <w:t>הזוכה בכל קבוצה יתחייב להחזיק, בין בעצמו בארץ ובין באמצעות היצרן בחו"ל, מלאי מספיק של חלקי חילוף מקוריים וחדשים שיספיקו לצורך ביצוע התיקונים הנדרשים על פי צרכי המשטרה.</w:t>
      </w:r>
    </w:p>
    <w:p w:rsidR="0023681F" w:rsidRPr="00EC1A12" w:rsidRDefault="0023681F" w:rsidP="0023681F">
      <w:pPr>
        <w:pStyle w:val="aa"/>
        <w:numPr>
          <w:ilvl w:val="2"/>
          <w:numId w:val="14"/>
        </w:numPr>
        <w:spacing w:line="360" w:lineRule="auto"/>
        <w:jc w:val="left"/>
        <w:rPr>
          <w:b/>
          <w:bCs/>
          <w:u w:val="single"/>
        </w:rPr>
      </w:pPr>
      <w:r w:rsidRPr="00EC1A12">
        <w:rPr>
          <w:rFonts w:hint="cs"/>
          <w:b/>
          <w:bCs/>
          <w:u w:val="single"/>
          <w:rtl/>
        </w:rPr>
        <w:lastRenderedPageBreak/>
        <w:t>תחזוקה:</w:t>
      </w:r>
    </w:p>
    <w:p w:rsidR="00E877A2" w:rsidRDefault="0023681F" w:rsidP="00E877A2">
      <w:pPr>
        <w:pStyle w:val="aa"/>
        <w:spacing w:line="360" w:lineRule="auto"/>
        <w:ind w:left="1778" w:firstLine="0"/>
        <w:jc w:val="left"/>
        <w:rPr>
          <w:rtl/>
        </w:rPr>
      </w:pPr>
      <w:r>
        <w:rPr>
          <w:rFonts w:hint="cs"/>
          <w:rtl/>
        </w:rPr>
        <w:t xml:space="preserve">עם תום תקופת האחריות, תהא רשאית מ"י לרכוש שרותי תחזוקה </w:t>
      </w:r>
      <w:r w:rsidR="00E877A2">
        <w:rPr>
          <w:rFonts w:hint="cs"/>
          <w:rtl/>
        </w:rPr>
        <w:t>באחת מהאפשרויות הבאות:</w:t>
      </w:r>
    </w:p>
    <w:p w:rsidR="00C81894" w:rsidRDefault="00C81894" w:rsidP="00E877A2">
      <w:pPr>
        <w:pStyle w:val="aa"/>
        <w:numPr>
          <w:ilvl w:val="3"/>
          <w:numId w:val="14"/>
        </w:numPr>
        <w:spacing w:line="360" w:lineRule="auto"/>
        <w:jc w:val="left"/>
        <w:rPr>
          <w:rtl/>
        </w:rPr>
      </w:pPr>
      <w:r>
        <w:rPr>
          <w:rFonts w:hint="cs"/>
          <w:rtl/>
        </w:rPr>
        <w:t xml:space="preserve">רכישת שנת אחריות נוספת </w:t>
      </w:r>
      <w:r w:rsidRPr="00C81894">
        <w:rPr>
          <w:rFonts w:hint="cs"/>
          <w:b/>
          <w:bCs/>
          <w:rtl/>
        </w:rPr>
        <w:t>הזהה</w:t>
      </w:r>
      <w:r>
        <w:rPr>
          <w:rFonts w:hint="cs"/>
          <w:rtl/>
        </w:rPr>
        <w:t xml:space="preserve"> לשנות האחריות הניתנות עם המכשיר בעלות של מקסימום </w:t>
      </w:r>
      <w:r w:rsidR="00E877A2">
        <w:rPr>
          <w:rFonts w:hint="cs"/>
          <w:rtl/>
        </w:rPr>
        <w:t>7</w:t>
      </w:r>
      <w:r>
        <w:rPr>
          <w:rFonts w:hint="cs"/>
          <w:rtl/>
        </w:rPr>
        <w:t xml:space="preserve">% מהמחיר המוצע בנספח ב' </w:t>
      </w:r>
      <w:r>
        <w:rPr>
          <w:rtl/>
        </w:rPr>
        <w:t>–</w:t>
      </w:r>
      <w:r>
        <w:rPr>
          <w:rFonts w:hint="cs"/>
          <w:rtl/>
        </w:rPr>
        <w:t xml:space="preserve"> </w:t>
      </w:r>
      <w:proofErr w:type="spellStart"/>
      <w:r>
        <w:rPr>
          <w:rFonts w:hint="cs"/>
          <w:rtl/>
        </w:rPr>
        <w:t>מס"ד</w:t>
      </w:r>
      <w:proofErr w:type="spellEnd"/>
      <w:r>
        <w:rPr>
          <w:rFonts w:hint="cs"/>
          <w:rtl/>
        </w:rPr>
        <w:t xml:space="preserve"> 1 בכל קבוצה.</w:t>
      </w:r>
    </w:p>
    <w:p w:rsidR="00E877A2" w:rsidRDefault="00E877A2" w:rsidP="00E877A2">
      <w:pPr>
        <w:pStyle w:val="aa"/>
        <w:numPr>
          <w:ilvl w:val="3"/>
          <w:numId w:val="14"/>
        </w:numPr>
        <w:spacing w:line="360" w:lineRule="auto"/>
        <w:jc w:val="left"/>
        <w:rPr>
          <w:rtl/>
        </w:rPr>
      </w:pPr>
      <w:r>
        <w:rPr>
          <w:rFonts w:hint="cs"/>
          <w:rtl/>
        </w:rPr>
        <w:t xml:space="preserve">רכישת  שירותי תחזוקה בהתאם לעלות חלפים מוכחת  ושעות עבודה בהתאם למחירון </w:t>
      </w:r>
      <w:proofErr w:type="spellStart"/>
      <w:r>
        <w:rPr>
          <w:rFonts w:hint="cs"/>
          <w:rtl/>
        </w:rPr>
        <w:t>חשכ"ל</w:t>
      </w:r>
      <w:proofErr w:type="spellEnd"/>
      <w:r>
        <w:rPr>
          <w:rFonts w:hint="cs"/>
          <w:rtl/>
        </w:rPr>
        <w:t xml:space="preserve"> הרלוונטי.</w:t>
      </w:r>
      <w:r w:rsidRPr="00F941D9">
        <w:rPr>
          <w:rFonts w:hint="cs"/>
          <w:rtl/>
        </w:rPr>
        <w:t xml:space="preserve"> </w:t>
      </w:r>
      <w:r>
        <w:rPr>
          <w:rFonts w:hint="cs"/>
          <w:rtl/>
        </w:rPr>
        <w:t>(המציע יגיש עם הצעתו למכרז מחירון חלפים רלוונטי).</w:t>
      </w:r>
      <w:r w:rsidDel="00CE264C">
        <w:rPr>
          <w:rFonts w:hint="cs"/>
          <w:rtl/>
        </w:rPr>
        <w:t xml:space="preserve"> </w:t>
      </w:r>
      <w:r>
        <w:rPr>
          <w:rFonts w:hint="cs"/>
          <w:rtl/>
        </w:rPr>
        <w:br/>
      </w:r>
    </w:p>
    <w:p w:rsidR="002D3090" w:rsidRDefault="002D3090" w:rsidP="00674805">
      <w:pPr>
        <w:pStyle w:val="aa"/>
        <w:numPr>
          <w:ilvl w:val="1"/>
          <w:numId w:val="14"/>
        </w:numPr>
        <w:tabs>
          <w:tab w:val="left" w:pos="1225"/>
        </w:tabs>
        <w:spacing w:line="360" w:lineRule="auto"/>
        <w:ind w:right="-284"/>
      </w:pPr>
      <w:r>
        <w:rPr>
          <w:rFonts w:hint="cs"/>
          <w:b/>
          <w:bCs/>
          <w:rtl/>
        </w:rPr>
        <w:t>מסמכים ישימים</w:t>
      </w:r>
      <w:r w:rsidRPr="002D3090">
        <w:rPr>
          <w:rFonts w:hint="cs"/>
          <w:rtl/>
        </w:rPr>
        <w:t>:</w:t>
      </w:r>
      <w:r>
        <w:rPr>
          <w:rFonts w:hint="cs"/>
          <w:rtl/>
        </w:rPr>
        <w:t xml:space="preserve"> על המדפסת להיות בעלת תקן לבטיחות מכשירי חשמל </w:t>
      </w:r>
      <w:r>
        <w:t>CE</w:t>
      </w:r>
      <w:r>
        <w:rPr>
          <w:rFonts w:hint="cs"/>
          <w:rtl/>
        </w:rPr>
        <w:t>.</w:t>
      </w:r>
    </w:p>
    <w:p w:rsidR="00452B44" w:rsidRDefault="00674805" w:rsidP="00480163">
      <w:pPr>
        <w:pStyle w:val="aa"/>
        <w:tabs>
          <w:tab w:val="left" w:pos="7906"/>
        </w:tabs>
        <w:spacing w:line="360" w:lineRule="auto"/>
        <w:ind w:right="-284"/>
      </w:pPr>
      <w:r>
        <w:rPr>
          <w:rtl/>
        </w:rPr>
        <w:tab/>
      </w:r>
    </w:p>
    <w:p w:rsidR="00127087" w:rsidRDefault="00127087" w:rsidP="007D0CE3">
      <w:pPr>
        <w:pStyle w:val="aa"/>
        <w:numPr>
          <w:ilvl w:val="0"/>
          <w:numId w:val="14"/>
        </w:numPr>
        <w:ind w:right="570"/>
        <w:rPr>
          <w:b/>
          <w:bCs/>
        </w:rPr>
      </w:pPr>
      <w:r>
        <w:rPr>
          <w:b/>
          <w:bCs/>
          <w:rtl/>
        </w:rPr>
        <w:t xml:space="preserve">תנאי ההתקשרות </w:t>
      </w:r>
      <w:r>
        <w:rPr>
          <w:rFonts w:hint="cs"/>
          <w:b/>
          <w:bCs/>
          <w:rtl/>
        </w:rPr>
        <w:t>:</w:t>
      </w:r>
    </w:p>
    <w:p w:rsidR="00127087" w:rsidRDefault="00127087" w:rsidP="002E2302">
      <w:pPr>
        <w:pStyle w:val="aa"/>
        <w:numPr>
          <w:ilvl w:val="1"/>
          <w:numId w:val="14"/>
        </w:numPr>
        <w:tabs>
          <w:tab w:val="left" w:pos="1225"/>
        </w:tabs>
        <w:spacing w:line="360" w:lineRule="auto"/>
        <w:ind w:right="-284"/>
      </w:pPr>
      <w:r w:rsidRPr="009752C9">
        <w:rPr>
          <w:rtl/>
        </w:rPr>
        <w:t>הצעת המחיר ע"פ תנאי מכרז זה תהיה בתוקף למשך 90 יום מהמועד האחרון</w:t>
      </w:r>
      <w:r w:rsidRPr="009752C9">
        <w:rPr>
          <w:rFonts w:hint="cs"/>
          <w:rtl/>
        </w:rPr>
        <w:t xml:space="preserve"> ל</w:t>
      </w:r>
      <w:r w:rsidRPr="009752C9">
        <w:rPr>
          <w:rtl/>
        </w:rPr>
        <w:t>הגשת ההצעות.</w:t>
      </w:r>
      <w:r w:rsidRPr="009752C9">
        <w:rPr>
          <w:rFonts w:hint="cs"/>
          <w:rtl/>
        </w:rPr>
        <w:t xml:space="preserve"> </w:t>
      </w:r>
      <w:r w:rsidRPr="009752C9">
        <w:rPr>
          <w:rtl/>
        </w:rPr>
        <w:t>תוקף ההצעות המוגשות למכרז ניתן להארכה ב- 60 יום נוספים בהסכמת הצדדים</w:t>
      </w:r>
      <w:r w:rsidRPr="009752C9">
        <w:rPr>
          <w:rFonts w:hint="cs"/>
          <w:rtl/>
        </w:rPr>
        <w:t xml:space="preserve"> . </w:t>
      </w:r>
    </w:p>
    <w:p w:rsidR="00666EBC" w:rsidRDefault="00666EBC" w:rsidP="00EE7BCD">
      <w:pPr>
        <w:pStyle w:val="aa"/>
        <w:numPr>
          <w:ilvl w:val="1"/>
          <w:numId w:val="14"/>
        </w:numPr>
        <w:tabs>
          <w:tab w:val="left" w:pos="1225"/>
        </w:tabs>
        <w:spacing w:line="360" w:lineRule="auto"/>
        <w:ind w:right="-284"/>
        <w:rPr>
          <w:lang w:eastAsia="en-US"/>
        </w:rPr>
      </w:pPr>
      <w:r w:rsidRPr="00D17CE4">
        <w:rPr>
          <w:rtl/>
          <w:lang w:eastAsia="en-US"/>
        </w:rPr>
        <w:t xml:space="preserve">הזוכה מתחייב, אם יידרש לכך ע"י </w:t>
      </w:r>
      <w:r w:rsidRPr="00D17CE4">
        <w:rPr>
          <w:rFonts w:hint="cs"/>
          <w:rtl/>
          <w:lang w:eastAsia="en-US"/>
        </w:rPr>
        <w:t>המזמין</w:t>
      </w:r>
      <w:r w:rsidRPr="00D17CE4">
        <w:rPr>
          <w:rtl/>
          <w:lang w:eastAsia="en-US"/>
        </w:rPr>
        <w:t>, להתקשר עמ</w:t>
      </w:r>
      <w:r w:rsidRPr="00D17CE4">
        <w:rPr>
          <w:rFonts w:hint="cs"/>
          <w:rtl/>
          <w:lang w:eastAsia="en-US"/>
        </w:rPr>
        <w:t>ו</w:t>
      </w:r>
      <w:r w:rsidRPr="00D17CE4">
        <w:rPr>
          <w:rtl/>
          <w:lang w:eastAsia="en-US"/>
        </w:rPr>
        <w:t xml:space="preserve"> תוך 15 יום בהתקשרות שתנאיה יהיו כמפורט </w:t>
      </w:r>
      <w:r w:rsidRPr="00D17CE4">
        <w:rPr>
          <w:rFonts w:hint="cs"/>
          <w:rtl/>
          <w:lang w:eastAsia="en-US"/>
        </w:rPr>
        <w:t>במכרז זה</w:t>
      </w:r>
      <w:r w:rsidR="00EE7BCD">
        <w:rPr>
          <w:rFonts w:hint="cs"/>
          <w:rtl/>
          <w:lang w:eastAsia="en-US"/>
        </w:rPr>
        <w:t>.</w:t>
      </w:r>
      <w:r w:rsidRPr="00D17CE4">
        <w:rPr>
          <w:rFonts w:hint="cs"/>
          <w:rtl/>
          <w:lang w:eastAsia="en-US"/>
        </w:rPr>
        <w:t xml:space="preserve"> , </w:t>
      </w:r>
    </w:p>
    <w:p w:rsidR="00127087" w:rsidRDefault="00127087" w:rsidP="002E2302">
      <w:pPr>
        <w:pStyle w:val="aa"/>
        <w:numPr>
          <w:ilvl w:val="1"/>
          <w:numId w:val="14"/>
        </w:numPr>
        <w:tabs>
          <w:tab w:val="left" w:pos="1225"/>
        </w:tabs>
        <w:spacing w:line="360" w:lineRule="auto"/>
        <w:ind w:right="-284"/>
      </w:pPr>
      <w:r w:rsidRPr="009752C9">
        <w:rPr>
          <w:rtl/>
        </w:rPr>
        <w:t xml:space="preserve">אם קיים לעניין נושא ההתקשרות תקן ישראלי רשמי כמשמעותו בחוק התקנים </w:t>
      </w:r>
      <w:proofErr w:type="spellStart"/>
      <w:r w:rsidRPr="009752C9">
        <w:rPr>
          <w:rtl/>
        </w:rPr>
        <w:t>התשי"ג</w:t>
      </w:r>
      <w:proofErr w:type="spellEnd"/>
      <w:r w:rsidRPr="009752C9">
        <w:rPr>
          <w:rtl/>
        </w:rPr>
        <w:t xml:space="preserve">- 1953, </w:t>
      </w:r>
      <w:r w:rsidRPr="009752C9">
        <w:rPr>
          <w:rFonts w:hint="cs"/>
          <w:rtl/>
        </w:rPr>
        <w:t>י</w:t>
      </w:r>
      <w:r w:rsidRPr="009752C9">
        <w:rPr>
          <w:rtl/>
        </w:rPr>
        <w:t xml:space="preserve">ידרש הספק לעמוד בתקן. </w:t>
      </w:r>
    </w:p>
    <w:p w:rsidR="00127087" w:rsidRDefault="00127087" w:rsidP="002E2302">
      <w:pPr>
        <w:pStyle w:val="aa"/>
        <w:numPr>
          <w:ilvl w:val="1"/>
          <w:numId w:val="14"/>
        </w:numPr>
        <w:tabs>
          <w:tab w:val="left" w:pos="1225"/>
        </w:tabs>
        <w:spacing w:line="360" w:lineRule="auto"/>
        <w:ind w:right="-284"/>
      </w:pPr>
      <w:r w:rsidRPr="009752C9">
        <w:rPr>
          <w:rFonts w:hint="cs"/>
          <w:rtl/>
        </w:rPr>
        <w:t xml:space="preserve">המצאת כל האישורים הנדרשים לפי חוק עסקאות גופים ציבוריים , </w:t>
      </w:r>
      <w:proofErr w:type="spellStart"/>
      <w:r w:rsidRPr="009752C9">
        <w:rPr>
          <w:rFonts w:hint="cs"/>
          <w:rtl/>
        </w:rPr>
        <w:t>התשל"ו</w:t>
      </w:r>
      <w:proofErr w:type="spellEnd"/>
      <w:r w:rsidRPr="009752C9">
        <w:rPr>
          <w:rFonts w:hint="cs"/>
          <w:rtl/>
        </w:rPr>
        <w:t xml:space="preserve"> 1976.</w:t>
      </w:r>
    </w:p>
    <w:p w:rsidR="00127087" w:rsidRDefault="00127087" w:rsidP="002E2302">
      <w:pPr>
        <w:pStyle w:val="aa"/>
        <w:numPr>
          <w:ilvl w:val="1"/>
          <w:numId w:val="14"/>
        </w:numPr>
        <w:tabs>
          <w:tab w:val="left" w:pos="1225"/>
        </w:tabs>
        <w:spacing w:line="360" w:lineRule="auto"/>
        <w:ind w:right="-284"/>
      </w:pPr>
      <w:r w:rsidRPr="009752C9">
        <w:rPr>
          <w:rtl/>
        </w:rPr>
        <w:t xml:space="preserve">אספקת </w:t>
      </w:r>
      <w:r w:rsidRPr="009752C9">
        <w:rPr>
          <w:rFonts w:hint="cs"/>
          <w:rtl/>
        </w:rPr>
        <w:t>השירותים והטובין תהא</w:t>
      </w:r>
      <w:r w:rsidRPr="009752C9">
        <w:rPr>
          <w:rtl/>
        </w:rPr>
        <w:t xml:space="preserve"> </w:t>
      </w:r>
      <w:r w:rsidRPr="009752C9">
        <w:rPr>
          <w:rFonts w:hint="cs"/>
          <w:rtl/>
        </w:rPr>
        <w:t>ע"פ המפרט</w:t>
      </w:r>
      <w:r w:rsidRPr="009752C9">
        <w:rPr>
          <w:rtl/>
        </w:rPr>
        <w:t xml:space="preserve"> </w:t>
      </w:r>
      <w:proofErr w:type="spellStart"/>
      <w:r w:rsidRPr="009752C9">
        <w:rPr>
          <w:rtl/>
        </w:rPr>
        <w:t>המצ"ב</w:t>
      </w:r>
      <w:proofErr w:type="spellEnd"/>
      <w:r w:rsidRPr="009752C9">
        <w:rPr>
          <w:rtl/>
        </w:rPr>
        <w:t xml:space="preserve"> .</w:t>
      </w:r>
    </w:p>
    <w:p w:rsidR="00127087" w:rsidRDefault="00127087" w:rsidP="005D2804">
      <w:pPr>
        <w:pStyle w:val="aa"/>
        <w:numPr>
          <w:ilvl w:val="1"/>
          <w:numId w:val="14"/>
        </w:numPr>
        <w:tabs>
          <w:tab w:val="left" w:pos="1225"/>
        </w:tabs>
        <w:spacing w:line="360" w:lineRule="auto"/>
        <w:ind w:right="-284"/>
      </w:pPr>
      <w:r w:rsidRPr="009752C9">
        <w:rPr>
          <w:rFonts w:ascii="Tahoma" w:hAnsi="Tahoma" w:hint="cs"/>
          <w:sz w:val="24"/>
          <w:rtl/>
          <w:lang w:eastAsia="en-US"/>
        </w:rPr>
        <w:t>סבר המציע כי יש במסמכי המכרז פגם ו/או ליקוי ו/או אי-בהירות ו/או חסר, חובה עליו להודיע על כך בכתב</w:t>
      </w:r>
      <w:r w:rsidR="005D2804">
        <w:rPr>
          <w:rFonts w:ascii="Tahoma" w:hAnsi="Tahoma" w:hint="cs"/>
          <w:sz w:val="24"/>
          <w:rtl/>
          <w:lang w:eastAsia="en-US"/>
        </w:rPr>
        <w:t xml:space="preserve"> לנציג המשטרה בהתאם לאמור בסעיף</w:t>
      </w:r>
      <w:r w:rsidRPr="009752C9">
        <w:rPr>
          <w:rFonts w:ascii="Tahoma" w:hAnsi="Tahoma" w:hint="cs"/>
          <w:sz w:val="24"/>
          <w:rtl/>
          <w:lang w:eastAsia="en-US"/>
        </w:rPr>
        <w:t xml:space="preserve"> </w:t>
      </w:r>
      <w:r w:rsidR="005D2804">
        <w:rPr>
          <w:rFonts w:ascii="Tahoma" w:hAnsi="Tahoma" w:hint="cs"/>
          <w:sz w:val="24"/>
          <w:rtl/>
          <w:lang w:eastAsia="en-US"/>
        </w:rPr>
        <w:t>19</w:t>
      </w:r>
      <w:r w:rsidRPr="009752C9">
        <w:rPr>
          <w:rFonts w:ascii="Tahoma" w:hAnsi="Tahoma" w:hint="cs"/>
          <w:sz w:val="24"/>
          <w:rtl/>
          <w:lang w:eastAsia="en-US"/>
        </w:rPr>
        <w:t>.</w:t>
      </w:r>
      <w:r w:rsidRPr="009752C9">
        <w:rPr>
          <w:rFonts w:ascii="Tahoma" w:hAnsi="Tahoma" w:hint="cs"/>
          <w:i/>
          <w:iCs/>
          <w:sz w:val="24"/>
          <w:rtl/>
          <w:lang w:eastAsia="en-US"/>
        </w:rPr>
        <w:t xml:space="preserve">  </w:t>
      </w:r>
      <w:r w:rsidRPr="009752C9">
        <w:rPr>
          <w:rFonts w:ascii="Tahoma" w:hAnsi="Tahoma" w:hint="cs"/>
          <w:sz w:val="24"/>
          <w:rtl/>
          <w:lang w:eastAsia="en-US"/>
        </w:rPr>
        <w:t>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rsidR="00666EBC" w:rsidRDefault="00666EBC" w:rsidP="00666EBC">
      <w:pPr>
        <w:pStyle w:val="aa"/>
        <w:numPr>
          <w:ilvl w:val="1"/>
          <w:numId w:val="14"/>
        </w:numPr>
        <w:tabs>
          <w:tab w:val="left" w:pos="1225"/>
        </w:tabs>
        <w:spacing w:line="360" w:lineRule="auto"/>
        <w:ind w:right="-284"/>
      </w:pPr>
      <w:r w:rsidRPr="00D17CE4">
        <w:rPr>
          <w:rFonts w:hint="cs"/>
          <w:rtl/>
        </w:rPr>
        <w:t>במידה והספק הזוכה יהיה זכאי לתשלומים כל שהם ממ"י והוא טרם העביר  ערבות בנקאית לביצוע ככל שנדרשה, משטרת ישראל תהא רשאית לעכב את התשלומים האמורים עד לגובה  ערבות הביצוע עד למועד העברתה.</w:t>
      </w:r>
    </w:p>
    <w:p w:rsidR="00666EBC" w:rsidRPr="00E1419D" w:rsidRDefault="00666EBC" w:rsidP="00666EBC">
      <w:pPr>
        <w:pStyle w:val="aa"/>
        <w:numPr>
          <w:ilvl w:val="1"/>
          <w:numId w:val="14"/>
        </w:numPr>
        <w:tabs>
          <w:tab w:val="left" w:pos="1225"/>
        </w:tabs>
        <w:spacing w:line="360" w:lineRule="auto"/>
        <w:ind w:right="-284"/>
      </w:pPr>
      <w:r w:rsidRPr="00D17CE4">
        <w:rPr>
          <w:rFonts w:hint="cs"/>
          <w:rtl/>
        </w:rPr>
        <w:t xml:space="preserve">הספק יהיה האחראי על פי דין לכל נזק או אובדן שייגרם כתוצאה ו/או עקב אספקת טובין ו/או השירותים המבוקשים, בין נזקי גוף ובין נזקי רכוש, שייגרמו במישרין או בעקיפין, למשטרת ישראל או לעובדיה או לצד ג' כלשהו, לרבות נזק שייגרם בידי עובדיו של הספק או כל מי שבא מכוחו. המשטרה לא תישא בשום תשלום בגין הנ"ל. </w:t>
      </w:r>
    </w:p>
    <w:p w:rsidR="00666EBC" w:rsidRDefault="00666EBC" w:rsidP="00666EBC">
      <w:pPr>
        <w:pStyle w:val="aa"/>
        <w:numPr>
          <w:ilvl w:val="1"/>
          <w:numId w:val="14"/>
        </w:numPr>
        <w:tabs>
          <w:tab w:val="left" w:pos="1225"/>
        </w:tabs>
        <w:spacing w:line="360" w:lineRule="auto"/>
        <w:ind w:right="-284"/>
      </w:pPr>
      <w:r w:rsidRPr="00D17CE4">
        <w:rPr>
          <w:rtl/>
        </w:rPr>
        <w:t>החברה מתחייבת לפצות את מ"י בגין כל אובדן ,הפסד,</w:t>
      </w:r>
      <w:r>
        <w:rPr>
          <w:rFonts w:hint="cs"/>
          <w:rtl/>
        </w:rPr>
        <w:t xml:space="preserve"> </w:t>
      </w:r>
      <w:r w:rsidRPr="00D17CE4">
        <w:rPr>
          <w:rtl/>
        </w:rPr>
        <w:t>נזק מסוג כלשהו שיגרמו לה בגין ביצוע עבודה עפ"י ההתחייבות במכרז.</w:t>
      </w:r>
    </w:p>
    <w:p w:rsidR="006B6F0B" w:rsidRDefault="006B6F0B" w:rsidP="006B6F0B">
      <w:pPr>
        <w:pStyle w:val="aa"/>
        <w:tabs>
          <w:tab w:val="left" w:pos="1225"/>
        </w:tabs>
        <w:spacing w:line="360" w:lineRule="auto"/>
        <w:ind w:left="927" w:right="-284" w:firstLine="0"/>
      </w:pPr>
    </w:p>
    <w:p w:rsidR="00ED7929" w:rsidRDefault="00ED7929" w:rsidP="00ED7929">
      <w:pPr>
        <w:pStyle w:val="aa"/>
        <w:tabs>
          <w:tab w:val="left" w:pos="1225"/>
        </w:tabs>
        <w:spacing w:line="360" w:lineRule="auto"/>
        <w:ind w:left="927" w:right="-284" w:firstLine="0"/>
      </w:pPr>
    </w:p>
    <w:p w:rsidR="00F454F2" w:rsidRPr="0035785D" w:rsidRDefault="00F454F2" w:rsidP="00F454F2">
      <w:pPr>
        <w:pStyle w:val="aa"/>
        <w:numPr>
          <w:ilvl w:val="0"/>
          <w:numId w:val="14"/>
        </w:numPr>
        <w:ind w:right="570"/>
        <w:rPr>
          <w:b/>
          <w:bCs/>
        </w:rPr>
      </w:pPr>
      <w:r w:rsidRPr="0035785D">
        <w:rPr>
          <w:b/>
          <w:bCs/>
          <w:rtl/>
        </w:rPr>
        <w:lastRenderedPageBreak/>
        <w:t>בעלות על המפרט ועל ההצעה</w:t>
      </w:r>
      <w:r w:rsidRPr="0035785D">
        <w:rPr>
          <w:rFonts w:hint="cs"/>
          <w:b/>
          <w:bCs/>
          <w:rtl/>
        </w:rPr>
        <w:t>:</w:t>
      </w:r>
    </w:p>
    <w:p w:rsidR="00F454F2" w:rsidRPr="00D17CE4" w:rsidRDefault="00F454F2" w:rsidP="00F454F2">
      <w:pPr>
        <w:pStyle w:val="aa"/>
        <w:numPr>
          <w:ilvl w:val="1"/>
          <w:numId w:val="14"/>
        </w:numPr>
        <w:tabs>
          <w:tab w:val="left" w:pos="1225"/>
        </w:tabs>
        <w:spacing w:line="360" w:lineRule="auto"/>
        <w:ind w:right="-284"/>
      </w:pPr>
      <w:r w:rsidRPr="00D17CE4">
        <w:rPr>
          <w:rtl/>
        </w:rPr>
        <w:t xml:space="preserve">מכרז זה והמפרט </w:t>
      </w:r>
      <w:proofErr w:type="spellStart"/>
      <w:r w:rsidRPr="00D17CE4">
        <w:rPr>
          <w:rtl/>
        </w:rPr>
        <w:t>המצ"ב</w:t>
      </w:r>
      <w:proofErr w:type="spellEnd"/>
      <w:r w:rsidRPr="00D17CE4">
        <w:rPr>
          <w:rtl/>
        </w:rPr>
        <w:t xml:space="preserve"> הוא קנינה הרוחני של המשטרה אשר מועבר לספק לצורך  הגשת הצעה בלבד.  אין לעשות בו שימוש שאינו לצורך הכנת ההצעה.</w:t>
      </w:r>
    </w:p>
    <w:p w:rsidR="00F454F2" w:rsidRPr="00D17CE4" w:rsidRDefault="00F454F2" w:rsidP="00F454F2">
      <w:pPr>
        <w:pStyle w:val="aa"/>
        <w:numPr>
          <w:ilvl w:val="1"/>
          <w:numId w:val="14"/>
        </w:numPr>
        <w:tabs>
          <w:tab w:val="left" w:pos="1225"/>
        </w:tabs>
        <w:spacing w:line="360" w:lineRule="auto"/>
        <w:ind w:right="-284"/>
      </w:pPr>
      <w:r w:rsidRPr="00D17CE4">
        <w:rPr>
          <w:rtl/>
        </w:rPr>
        <w:t xml:space="preserve">הצעת המציע תחשב </w:t>
      </w:r>
      <w:proofErr w:type="spellStart"/>
      <w:r w:rsidRPr="00D17CE4">
        <w:rPr>
          <w:rtl/>
        </w:rPr>
        <w:t>כנ</w:t>
      </w:r>
      <w:r w:rsidRPr="00D17CE4">
        <w:rPr>
          <w:rFonts w:hint="cs"/>
          <w:rtl/>
        </w:rPr>
        <w:t>י</w:t>
      </w:r>
      <w:r w:rsidRPr="00D17CE4">
        <w:rPr>
          <w:rtl/>
        </w:rPr>
        <w:t>תנה</w:t>
      </w:r>
      <w:proofErr w:type="spellEnd"/>
      <w:r w:rsidRPr="00D17CE4">
        <w:rPr>
          <w:rtl/>
        </w:rPr>
        <w:t xml:space="preserve"> ללא כל סוד מסחרי או סוד מקצועי והמציע ער לכך כי</w:t>
      </w:r>
      <w:r w:rsidRPr="00D17CE4">
        <w:rPr>
          <w:rFonts w:hint="cs"/>
          <w:rtl/>
        </w:rPr>
        <w:t xml:space="preserve"> </w:t>
      </w:r>
      <w:r w:rsidRPr="00D17CE4">
        <w:rPr>
          <w:rtl/>
        </w:rPr>
        <w:t>אם ייקבע כזוכה תועמד הצעתו לעיונם של המשתתפים במכרז.</w:t>
      </w:r>
    </w:p>
    <w:p w:rsidR="00F454F2" w:rsidRPr="00D17CE4" w:rsidRDefault="00F454F2" w:rsidP="00F454F2">
      <w:pPr>
        <w:pStyle w:val="aa"/>
        <w:numPr>
          <w:ilvl w:val="1"/>
          <w:numId w:val="14"/>
        </w:numPr>
        <w:tabs>
          <w:tab w:val="left" w:pos="1225"/>
        </w:tabs>
        <w:spacing w:line="360" w:lineRule="auto"/>
        <w:ind w:right="-284"/>
      </w:pPr>
      <w:r w:rsidRPr="00D17CE4">
        <w:rPr>
          <w:rtl/>
        </w:rPr>
        <w:t>רצה המציע למנוע עיון בחלקים של הצעתו בשל טענה לסוד מסחרי או סוד מקצועי,</w:t>
      </w:r>
      <w:r w:rsidRPr="00D17CE4">
        <w:rPr>
          <w:rFonts w:hint="cs"/>
          <w:rtl/>
        </w:rPr>
        <w:t xml:space="preserve"> </w:t>
      </w:r>
      <w:r w:rsidRPr="00D17CE4">
        <w:rPr>
          <w:rtl/>
        </w:rPr>
        <w:t xml:space="preserve">יציין בדף נפרד את החלקים כאמור תוך מתן נימוקים לטענתו בדבר היות החלקים </w:t>
      </w:r>
      <w:r w:rsidRPr="00D17CE4">
        <w:rPr>
          <w:rFonts w:hint="cs"/>
          <w:rtl/>
        </w:rPr>
        <w:t>כ</w:t>
      </w:r>
      <w:r w:rsidRPr="00D17CE4">
        <w:rPr>
          <w:rtl/>
        </w:rPr>
        <w:t xml:space="preserve">אמור בגדר סוד מקצועי. ההחלטה הסופית בדבר מניעת העיון בחלקים מהצעת הזוכה נתונה בכל מקרה </w:t>
      </w:r>
      <w:r w:rsidRPr="00D17CE4">
        <w:rPr>
          <w:rFonts w:hint="cs"/>
          <w:rtl/>
        </w:rPr>
        <w:t>ל</w:t>
      </w:r>
      <w:r w:rsidRPr="00D17CE4">
        <w:rPr>
          <w:rtl/>
        </w:rPr>
        <w:t>שיקול דעתה של ועדת</w:t>
      </w:r>
      <w:r w:rsidRPr="00D17CE4">
        <w:rPr>
          <w:rFonts w:hint="cs"/>
          <w:rtl/>
        </w:rPr>
        <w:t xml:space="preserve"> </w:t>
      </w:r>
      <w:r w:rsidRPr="00D17CE4">
        <w:rPr>
          <w:rtl/>
        </w:rPr>
        <w:t>המכרזים.</w:t>
      </w:r>
      <w:r w:rsidRPr="00D17CE4">
        <w:rPr>
          <w:rFonts w:hint="cs"/>
          <w:rtl/>
        </w:rPr>
        <w:t xml:space="preserve"> מ</w:t>
      </w:r>
      <w:r w:rsidRPr="00D17CE4">
        <w:rPr>
          <w:rtl/>
        </w:rPr>
        <w:t>חירי ההצעה בכל מקרה, לא ייחשבו כסוד מסחרי או סוד מקצועי.</w:t>
      </w:r>
    </w:p>
    <w:p w:rsidR="00F454F2" w:rsidRPr="00D17CE4" w:rsidRDefault="00F454F2" w:rsidP="00F454F2">
      <w:pPr>
        <w:pStyle w:val="aa"/>
        <w:numPr>
          <w:ilvl w:val="1"/>
          <w:numId w:val="14"/>
        </w:numPr>
        <w:tabs>
          <w:tab w:val="left" w:pos="1225"/>
        </w:tabs>
        <w:spacing w:line="360" w:lineRule="auto"/>
        <w:ind w:right="-284"/>
      </w:pPr>
      <w:r w:rsidRPr="00D17CE4">
        <w:rPr>
          <w:rFonts w:hint="cs"/>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rsidR="00F454F2" w:rsidRPr="00D17CE4" w:rsidRDefault="00F454F2" w:rsidP="00F454F2">
      <w:pPr>
        <w:pStyle w:val="aa"/>
        <w:numPr>
          <w:ilvl w:val="1"/>
          <w:numId w:val="14"/>
        </w:numPr>
        <w:tabs>
          <w:tab w:val="left" w:pos="1225"/>
        </w:tabs>
        <w:spacing w:line="360" w:lineRule="auto"/>
        <w:ind w:right="-284"/>
        <w:rPr>
          <w:rtl/>
        </w:rPr>
      </w:pPr>
      <w:r w:rsidRPr="00D17CE4">
        <w:rPr>
          <w:rtl/>
        </w:rPr>
        <w:t>ועדת המכרזים לא תדון בבקשה למניעת עיון בהצעת מציע בטענה של סוד מסחרי או  סוד מקצועי, אם היא אינה מנומקת ו/או בשל סימון גורף בהצעה.</w:t>
      </w:r>
    </w:p>
    <w:p w:rsidR="00127087" w:rsidRDefault="00127087" w:rsidP="007D0CE3">
      <w:pPr>
        <w:pStyle w:val="aa"/>
        <w:numPr>
          <w:ilvl w:val="0"/>
          <w:numId w:val="14"/>
        </w:numPr>
        <w:ind w:right="570"/>
        <w:rPr>
          <w:b/>
          <w:bCs/>
        </w:rPr>
      </w:pPr>
      <w:r>
        <w:rPr>
          <w:b/>
          <w:bCs/>
          <w:rtl/>
        </w:rPr>
        <w:t>היקף ההתקשרות</w:t>
      </w:r>
      <w:r>
        <w:rPr>
          <w:rFonts w:hint="cs"/>
          <w:b/>
          <w:bCs/>
          <w:rtl/>
        </w:rPr>
        <w:t>:</w:t>
      </w:r>
    </w:p>
    <w:p w:rsidR="002D3090" w:rsidRPr="002D3090" w:rsidRDefault="006104DE" w:rsidP="002D3090">
      <w:pPr>
        <w:pStyle w:val="aa"/>
        <w:numPr>
          <w:ilvl w:val="1"/>
          <w:numId w:val="14"/>
        </w:numPr>
        <w:tabs>
          <w:tab w:val="left" w:pos="1225"/>
        </w:tabs>
        <w:spacing w:line="360" w:lineRule="auto"/>
        <w:ind w:left="1225" w:right="-284" w:hanging="490"/>
      </w:pPr>
      <w:r>
        <w:rPr>
          <w:rFonts w:hint="cs"/>
          <w:rtl/>
        </w:rPr>
        <w:t>בכו</w:t>
      </w:r>
      <w:r w:rsidR="00D05107">
        <w:rPr>
          <w:rFonts w:hint="cs"/>
          <w:rtl/>
        </w:rPr>
        <w:t>ונת מ"י לרכוש בשלב זה מדפסת אחת מתצוגה. ברכש עתידי תיבחן האפשרות לרכש מדפסת חדשה בכפוף לאפשרויות המימון של המשטרה.</w:t>
      </w:r>
    </w:p>
    <w:p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 xml:space="preserve">המשרד </w:t>
      </w:r>
      <w:proofErr w:type="spellStart"/>
      <w:r w:rsidRPr="00213C6C">
        <w:rPr>
          <w:sz w:val="24"/>
          <w:rtl/>
          <w:lang w:eastAsia="en-US"/>
        </w:rPr>
        <w:t>לבט"פ</w:t>
      </w:r>
      <w:proofErr w:type="spellEnd"/>
      <w:r w:rsidRPr="00213C6C">
        <w:rPr>
          <w:rFonts w:hint="cs"/>
          <w:sz w:val="24"/>
          <w:rtl/>
          <w:lang w:eastAsia="en-US"/>
        </w:rPr>
        <w:t xml:space="preserve"> (משרד לביטחון פנים), שב"ס (</w:t>
      </w:r>
      <w:r w:rsidRPr="00213C6C">
        <w:rPr>
          <w:sz w:val="24"/>
          <w:rtl/>
          <w:lang w:eastAsia="en-US"/>
        </w:rPr>
        <w:t>שרות בתי הסוהר</w:t>
      </w:r>
      <w:r w:rsidRPr="00213C6C">
        <w:rPr>
          <w:rFonts w:hint="cs"/>
          <w:sz w:val="24"/>
          <w:rtl/>
          <w:lang w:eastAsia="en-US"/>
        </w:rPr>
        <w:t>)</w:t>
      </w:r>
      <w:r w:rsidRPr="00213C6C">
        <w:rPr>
          <w:sz w:val="24"/>
          <w:rtl/>
          <w:lang w:eastAsia="en-US"/>
        </w:rPr>
        <w:t xml:space="preserve"> </w:t>
      </w:r>
      <w:proofErr w:type="spellStart"/>
      <w:r w:rsidRPr="00213C6C">
        <w:rPr>
          <w:rFonts w:hint="cs"/>
          <w:sz w:val="24"/>
          <w:rtl/>
          <w:lang w:eastAsia="en-US"/>
        </w:rPr>
        <w:t>וכב"ה</w:t>
      </w:r>
      <w:proofErr w:type="spellEnd"/>
      <w:r w:rsidRPr="00213C6C">
        <w:rPr>
          <w:rFonts w:hint="cs"/>
          <w:sz w:val="24"/>
          <w:rtl/>
          <w:lang w:eastAsia="en-US"/>
        </w:rPr>
        <w:t xml:space="preserve"> (כיבוי והצלה) </w:t>
      </w:r>
      <w:r w:rsidRPr="00213C6C">
        <w:rPr>
          <w:sz w:val="24"/>
          <w:rtl/>
          <w:lang w:eastAsia="en-US"/>
        </w:rPr>
        <w:t>רשאים להתקשר ע"פ תוצאות מכרז זה וכל ותנאיו.</w:t>
      </w:r>
    </w:p>
    <w:p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המשטרה</w:t>
      </w:r>
      <w:r w:rsidRPr="00213C6C">
        <w:rPr>
          <w:rFonts w:hint="cs"/>
          <w:sz w:val="24"/>
          <w:rtl/>
          <w:lang w:eastAsia="en-US"/>
        </w:rPr>
        <w:t xml:space="preserve">, </w:t>
      </w:r>
      <w:r w:rsidRPr="00213C6C">
        <w:rPr>
          <w:sz w:val="24"/>
          <w:rtl/>
          <w:lang w:eastAsia="en-US"/>
        </w:rPr>
        <w:t>שב"ס</w:t>
      </w:r>
      <w:r w:rsidRPr="00213C6C">
        <w:rPr>
          <w:rFonts w:hint="cs"/>
          <w:sz w:val="24"/>
          <w:rtl/>
          <w:lang w:eastAsia="en-US"/>
        </w:rPr>
        <w:t xml:space="preserve">, </w:t>
      </w:r>
      <w:r w:rsidRPr="00213C6C">
        <w:rPr>
          <w:sz w:val="24"/>
          <w:rtl/>
          <w:lang w:eastAsia="en-US"/>
        </w:rPr>
        <w:t xml:space="preserve">המשרד </w:t>
      </w:r>
      <w:proofErr w:type="spellStart"/>
      <w:r w:rsidRPr="00213C6C">
        <w:rPr>
          <w:sz w:val="24"/>
          <w:rtl/>
          <w:lang w:eastAsia="en-US"/>
        </w:rPr>
        <w:t>לבט"פ</w:t>
      </w:r>
      <w:proofErr w:type="spellEnd"/>
      <w:r w:rsidRPr="00213C6C">
        <w:rPr>
          <w:sz w:val="24"/>
          <w:rtl/>
          <w:lang w:eastAsia="en-US"/>
        </w:rPr>
        <w:t xml:space="preserve"> </w:t>
      </w:r>
      <w:proofErr w:type="spellStart"/>
      <w:r w:rsidRPr="00213C6C">
        <w:rPr>
          <w:rFonts w:hint="cs"/>
          <w:sz w:val="24"/>
          <w:rtl/>
          <w:lang w:eastAsia="en-US"/>
        </w:rPr>
        <w:t>וכב"ה</w:t>
      </w:r>
      <w:proofErr w:type="spellEnd"/>
      <w:r w:rsidRPr="00213C6C">
        <w:rPr>
          <w:rFonts w:hint="cs"/>
          <w:sz w:val="24"/>
          <w:rtl/>
          <w:lang w:eastAsia="en-US"/>
        </w:rPr>
        <w:t xml:space="preserve">, </w:t>
      </w:r>
      <w:r w:rsidRPr="00213C6C">
        <w:rPr>
          <w:sz w:val="24"/>
          <w:rtl/>
          <w:lang w:eastAsia="en-US"/>
        </w:rPr>
        <w:t>יהיו רשאים להרחיב אספקת השירותים/טובין נשוא מכרז זה</w:t>
      </w:r>
      <w:r w:rsidRPr="00213C6C">
        <w:rPr>
          <w:rFonts w:hint="cs"/>
          <w:sz w:val="24"/>
          <w:rtl/>
          <w:lang w:eastAsia="en-US"/>
        </w:rPr>
        <w:t xml:space="preserve">, </w:t>
      </w:r>
      <w:r w:rsidRPr="00213C6C">
        <w:rPr>
          <w:sz w:val="24"/>
          <w:rtl/>
          <w:lang w:eastAsia="en-US"/>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 xml:space="preserve">אין המשטרה מתחייבת לקבל ההצעה הזולה ביותר, או להזמין הצעה כלשהי. </w:t>
      </w:r>
    </w:p>
    <w:p w:rsidR="00127087" w:rsidRPr="00213C6C" w:rsidRDefault="00127087" w:rsidP="00213C6C">
      <w:pPr>
        <w:pStyle w:val="aa"/>
        <w:numPr>
          <w:ilvl w:val="1"/>
          <w:numId w:val="14"/>
        </w:numPr>
        <w:tabs>
          <w:tab w:val="left" w:pos="1225"/>
        </w:tabs>
        <w:spacing w:line="360" w:lineRule="auto"/>
        <w:ind w:left="1225" w:right="-284" w:hanging="490"/>
        <w:rPr>
          <w:sz w:val="24"/>
          <w:lang w:eastAsia="en-US"/>
        </w:rPr>
      </w:pPr>
      <w:r w:rsidRPr="00213C6C">
        <w:rPr>
          <w:sz w:val="24"/>
          <w:rtl/>
          <w:lang w:eastAsia="en-US"/>
        </w:rPr>
        <w:t xml:space="preserve">ההתקשרות ע"פ </w:t>
      </w:r>
      <w:r w:rsidRPr="00213C6C">
        <w:rPr>
          <w:rFonts w:hint="cs"/>
          <w:sz w:val="24"/>
          <w:rtl/>
          <w:lang w:eastAsia="en-US"/>
        </w:rPr>
        <w:t>מכרז</w:t>
      </w:r>
      <w:r w:rsidRPr="00213C6C">
        <w:rPr>
          <w:sz w:val="24"/>
          <w:rtl/>
          <w:lang w:eastAsia="en-US"/>
        </w:rPr>
        <w:t xml:space="preserve"> </w:t>
      </w:r>
      <w:r w:rsidRPr="00213C6C">
        <w:rPr>
          <w:rFonts w:hint="cs"/>
          <w:sz w:val="24"/>
          <w:rtl/>
          <w:lang w:eastAsia="en-US"/>
        </w:rPr>
        <w:t>זה</w:t>
      </w:r>
      <w:r w:rsidRPr="00213C6C">
        <w:rPr>
          <w:sz w:val="24"/>
          <w:rtl/>
          <w:lang w:eastAsia="en-US"/>
        </w:rPr>
        <w:t xml:space="preserve"> תעשה בכפוף לאפשר</w:t>
      </w:r>
      <w:r w:rsidRPr="00213C6C">
        <w:rPr>
          <w:rFonts w:hint="cs"/>
          <w:sz w:val="24"/>
          <w:rtl/>
          <w:lang w:eastAsia="en-US"/>
        </w:rPr>
        <w:t>ו</w:t>
      </w:r>
      <w:r w:rsidRPr="00213C6C">
        <w:rPr>
          <w:sz w:val="24"/>
          <w:rtl/>
          <w:lang w:eastAsia="en-US"/>
        </w:rPr>
        <w:t>יות המימון של משטרת ישראל ו/או אפשרויותיה התקציביות</w:t>
      </w:r>
      <w:r w:rsidRPr="00213C6C">
        <w:rPr>
          <w:rFonts w:hint="cs"/>
          <w:sz w:val="24"/>
          <w:rtl/>
          <w:lang w:eastAsia="en-US"/>
        </w:rPr>
        <w:t xml:space="preserve">, </w:t>
      </w:r>
      <w:r w:rsidRPr="00213C6C">
        <w:rPr>
          <w:sz w:val="24"/>
          <w:rtl/>
          <w:lang w:eastAsia="en-US"/>
        </w:rPr>
        <w:t xml:space="preserve">מוסכם כי לזוכה לא תהא כל טענה בגין אי מימוש ההתקשרות כולה או חלקה מחמת מגבלות מימון ו/או תקציב </w:t>
      </w:r>
      <w:r w:rsidRPr="00213C6C">
        <w:rPr>
          <w:rFonts w:hint="cs"/>
          <w:sz w:val="24"/>
          <w:rtl/>
          <w:lang w:eastAsia="en-US"/>
        </w:rPr>
        <w:t>.</w:t>
      </w:r>
    </w:p>
    <w:p w:rsidR="00127087" w:rsidRDefault="00127087" w:rsidP="00127087">
      <w:pPr>
        <w:jc w:val="both"/>
        <w:rPr>
          <w:rFonts w:cs="David"/>
          <w:szCs w:val="24"/>
          <w:u w:val="none"/>
        </w:rPr>
      </w:pPr>
    </w:p>
    <w:p w:rsidR="00127087" w:rsidRPr="00FB339E" w:rsidRDefault="00127087" w:rsidP="00213C6C">
      <w:pPr>
        <w:pStyle w:val="aa"/>
        <w:numPr>
          <w:ilvl w:val="0"/>
          <w:numId w:val="14"/>
        </w:numPr>
        <w:ind w:right="570"/>
        <w:rPr>
          <w:b/>
          <w:bCs/>
        </w:rPr>
      </w:pPr>
      <w:r w:rsidRPr="00FB339E">
        <w:rPr>
          <w:b/>
          <w:bCs/>
          <w:rtl/>
        </w:rPr>
        <w:t>אופן הגשת הצעות :</w:t>
      </w:r>
    </w:p>
    <w:p w:rsidR="003F2C64" w:rsidRPr="00FB339E" w:rsidRDefault="00FB339E" w:rsidP="003F2C64">
      <w:pPr>
        <w:pStyle w:val="aa"/>
        <w:numPr>
          <w:ilvl w:val="1"/>
          <w:numId w:val="14"/>
        </w:numPr>
        <w:tabs>
          <w:tab w:val="left" w:pos="1225"/>
        </w:tabs>
        <w:spacing w:line="360" w:lineRule="auto"/>
        <w:ind w:left="1225" w:right="-284" w:hanging="490"/>
      </w:pPr>
      <w:r w:rsidRPr="00FB339E">
        <w:rPr>
          <w:rFonts w:hint="cs"/>
          <w:rtl/>
        </w:rPr>
        <w:t>בטופס הצעת המחיר מפורטות שתי הצעות כדלקמן:</w:t>
      </w:r>
    </w:p>
    <w:p w:rsidR="00FB339E" w:rsidRPr="00FB339E" w:rsidRDefault="00FB339E" w:rsidP="00FB339E">
      <w:pPr>
        <w:pStyle w:val="aa"/>
        <w:numPr>
          <w:ilvl w:val="2"/>
          <w:numId w:val="14"/>
        </w:numPr>
        <w:tabs>
          <w:tab w:val="left" w:pos="1225"/>
        </w:tabs>
        <w:spacing w:line="360" w:lineRule="auto"/>
        <w:ind w:right="-284"/>
        <w:rPr>
          <w:rtl/>
        </w:rPr>
      </w:pPr>
      <w:r w:rsidRPr="00FB339E">
        <w:rPr>
          <w:rFonts w:hint="cs"/>
          <w:rtl/>
        </w:rPr>
        <w:t xml:space="preserve">קבוצה א' </w:t>
      </w:r>
      <w:r w:rsidRPr="00FB339E">
        <w:rPr>
          <w:rtl/>
        </w:rPr>
        <w:t>–</w:t>
      </w:r>
      <w:r w:rsidRPr="00FB339E">
        <w:rPr>
          <w:rFonts w:hint="cs"/>
          <w:rtl/>
        </w:rPr>
        <w:t xml:space="preserve"> מדפסת תלת </w:t>
      </w:r>
      <w:proofErr w:type="spellStart"/>
      <w:r w:rsidRPr="00FB339E">
        <w:rPr>
          <w:rFonts w:hint="cs"/>
          <w:rtl/>
        </w:rPr>
        <w:t>מימד</w:t>
      </w:r>
      <w:proofErr w:type="spellEnd"/>
      <w:r w:rsidRPr="00FB339E">
        <w:rPr>
          <w:rFonts w:hint="cs"/>
          <w:rtl/>
        </w:rPr>
        <w:t xml:space="preserve"> </w:t>
      </w:r>
      <w:r w:rsidRPr="00FB339E">
        <w:rPr>
          <w:rFonts w:hint="cs"/>
          <w:b/>
          <w:bCs/>
          <w:rtl/>
        </w:rPr>
        <w:t>חדשה</w:t>
      </w:r>
      <w:r w:rsidRPr="00FB339E">
        <w:rPr>
          <w:rFonts w:hint="cs"/>
          <w:rtl/>
        </w:rPr>
        <w:t xml:space="preserve"> וחומרי גלם.</w:t>
      </w:r>
    </w:p>
    <w:p w:rsidR="00FB339E" w:rsidRDefault="00FB339E" w:rsidP="00FB339E">
      <w:pPr>
        <w:pStyle w:val="aa"/>
        <w:numPr>
          <w:ilvl w:val="2"/>
          <w:numId w:val="14"/>
        </w:numPr>
        <w:tabs>
          <w:tab w:val="left" w:pos="1225"/>
        </w:tabs>
        <w:spacing w:line="360" w:lineRule="auto"/>
        <w:ind w:right="-284"/>
      </w:pPr>
      <w:r w:rsidRPr="00FB339E">
        <w:rPr>
          <w:rFonts w:hint="cs"/>
          <w:rtl/>
        </w:rPr>
        <w:t xml:space="preserve">קבוצה ב' </w:t>
      </w:r>
      <w:r w:rsidRPr="00FB339E">
        <w:rPr>
          <w:rtl/>
        </w:rPr>
        <w:t>–</w:t>
      </w:r>
      <w:r w:rsidRPr="00FB339E">
        <w:rPr>
          <w:rFonts w:hint="cs"/>
          <w:rtl/>
        </w:rPr>
        <w:t xml:space="preserve"> מדפסת תלת </w:t>
      </w:r>
      <w:proofErr w:type="spellStart"/>
      <w:r w:rsidRPr="00FB339E">
        <w:rPr>
          <w:rFonts w:hint="cs"/>
          <w:rtl/>
        </w:rPr>
        <w:t>מימד</w:t>
      </w:r>
      <w:proofErr w:type="spellEnd"/>
      <w:r w:rsidRPr="00FB339E">
        <w:rPr>
          <w:rFonts w:hint="cs"/>
          <w:rtl/>
        </w:rPr>
        <w:t xml:space="preserve"> </w:t>
      </w:r>
      <w:r w:rsidRPr="00FB339E">
        <w:rPr>
          <w:rFonts w:hint="cs"/>
          <w:b/>
          <w:bCs/>
          <w:rtl/>
        </w:rPr>
        <w:t>חדשה מתצוגה</w:t>
      </w:r>
      <w:r w:rsidRPr="00FB339E">
        <w:rPr>
          <w:rFonts w:hint="cs"/>
          <w:rtl/>
        </w:rPr>
        <w:t xml:space="preserve"> וחומרי גלם.</w:t>
      </w:r>
    </w:p>
    <w:p w:rsidR="00FB339E" w:rsidRDefault="00FB339E" w:rsidP="001044AB">
      <w:pPr>
        <w:pStyle w:val="aa"/>
        <w:numPr>
          <w:ilvl w:val="1"/>
          <w:numId w:val="14"/>
        </w:numPr>
        <w:tabs>
          <w:tab w:val="left" w:pos="1225"/>
        </w:tabs>
        <w:spacing w:line="360" w:lineRule="auto"/>
        <w:ind w:left="1225" w:right="-284" w:hanging="490"/>
        <w:rPr>
          <w:rtl/>
        </w:rPr>
      </w:pPr>
      <w:r>
        <w:rPr>
          <w:rFonts w:hint="cs"/>
          <w:rtl/>
        </w:rPr>
        <w:t>ניתן להגיש הצעת מחיר לקבוצה אחת או יותר</w:t>
      </w:r>
    </w:p>
    <w:p w:rsidR="00C07E5C" w:rsidRDefault="00C07E5C" w:rsidP="00FB339E">
      <w:pPr>
        <w:pStyle w:val="aa"/>
        <w:numPr>
          <w:ilvl w:val="1"/>
          <w:numId w:val="14"/>
        </w:numPr>
        <w:tabs>
          <w:tab w:val="left" w:pos="1225"/>
        </w:tabs>
        <w:spacing w:line="360" w:lineRule="auto"/>
        <w:ind w:left="1225" w:right="-284" w:hanging="490"/>
      </w:pPr>
      <w:r w:rsidRPr="00FB339E">
        <w:rPr>
          <w:rtl/>
        </w:rPr>
        <w:t xml:space="preserve">בכל </w:t>
      </w:r>
      <w:r w:rsidR="00FB339E" w:rsidRPr="00FB339E">
        <w:rPr>
          <w:rFonts w:hint="cs"/>
          <w:rtl/>
        </w:rPr>
        <w:t xml:space="preserve">קבוצה חובה להגיש הצעת מחיר לכל הפריטים המפורטים בקבוצה, </w:t>
      </w:r>
      <w:r w:rsidR="00FB339E" w:rsidRPr="001044AB">
        <w:rPr>
          <w:rFonts w:hint="cs"/>
          <w:b/>
          <w:bCs/>
          <w:u w:val="single"/>
          <w:rtl/>
        </w:rPr>
        <w:t>הצעת מחיר חלקית בקבוצה לא תידון.</w:t>
      </w:r>
    </w:p>
    <w:p w:rsidR="00FB339E" w:rsidRPr="00FB339E" w:rsidRDefault="00FB339E" w:rsidP="00FB339E">
      <w:pPr>
        <w:pStyle w:val="aa"/>
        <w:numPr>
          <w:ilvl w:val="1"/>
          <w:numId w:val="14"/>
        </w:numPr>
        <w:tabs>
          <w:tab w:val="left" w:pos="1225"/>
        </w:tabs>
        <w:spacing w:line="360" w:lineRule="auto"/>
        <w:ind w:left="1225" w:right="-284" w:hanging="490"/>
      </w:pPr>
      <w:r>
        <w:rPr>
          <w:rFonts w:hint="cs"/>
          <w:rtl/>
        </w:rPr>
        <w:t xml:space="preserve">לציין כי </w:t>
      </w:r>
      <w:proofErr w:type="spellStart"/>
      <w:r>
        <w:rPr>
          <w:rFonts w:hint="cs"/>
          <w:rtl/>
        </w:rPr>
        <w:t>מס"ד</w:t>
      </w:r>
      <w:proofErr w:type="spellEnd"/>
      <w:r>
        <w:rPr>
          <w:rFonts w:hint="cs"/>
          <w:rtl/>
        </w:rPr>
        <w:t xml:space="preserve"> 1 בכל קבוצה כולל בתוכו </w:t>
      </w:r>
      <w:r w:rsidR="00AA78B4">
        <w:rPr>
          <w:rFonts w:hint="cs"/>
          <w:rtl/>
        </w:rPr>
        <w:t>חומר גלם ראשוני לפי תכולת אמבטיית הקיבול של המדפסת ובתוספת של 5 ליטר נוספים, תכונת חומר הגלם הנדרש מפורטת בסעיף 4.1 במפרט.</w:t>
      </w:r>
    </w:p>
    <w:p w:rsidR="00282819" w:rsidRPr="00282819" w:rsidRDefault="00282819" w:rsidP="00042B28">
      <w:pPr>
        <w:pStyle w:val="aa"/>
        <w:numPr>
          <w:ilvl w:val="1"/>
          <w:numId w:val="14"/>
        </w:numPr>
        <w:tabs>
          <w:tab w:val="left" w:pos="1225"/>
        </w:tabs>
        <w:spacing w:line="360" w:lineRule="auto"/>
        <w:ind w:left="1225" w:right="-284" w:hanging="490"/>
      </w:pPr>
      <w:r w:rsidRPr="00282819">
        <w:rPr>
          <w:rFonts w:hint="cs"/>
          <w:rtl/>
        </w:rPr>
        <w:lastRenderedPageBreak/>
        <w:t xml:space="preserve">על המציע למלא את טופס  הצעת המחיר </w:t>
      </w:r>
      <w:proofErr w:type="spellStart"/>
      <w:r w:rsidRPr="00282819">
        <w:rPr>
          <w:rFonts w:hint="cs"/>
          <w:rtl/>
        </w:rPr>
        <w:t>המצ"ב</w:t>
      </w:r>
      <w:proofErr w:type="spellEnd"/>
      <w:r w:rsidRPr="00282819">
        <w:rPr>
          <w:rFonts w:hint="cs"/>
          <w:rtl/>
        </w:rPr>
        <w:t xml:space="preserve"> כנספח ב' (להלן:- "הצעת המחיר") לחתום עליה , ולהעבירה במעטפה סגורה, ללא פרטי הזיהוי של המציע, בצרוף כל יתר נספחי המכרז והאישורים הנדרשים ע"פ המכרז כשהם מלאים וחתומים, לתיבת המכרזים המתאימה במזכירות מחלקת הרכישות, מטא"ר רמלה, קומה ראשונה חדר 01-013, רח' בעלי המלאכה 41 רמלה. על המעטפה יש לרשום את נושא ומספר המכרז. אין לשלוח את ההצעה בדואר/פקס אלא להניחה אישית בתיבת המכרזים עד למועד האחרון להגשת הצעות. </w:t>
      </w:r>
    </w:p>
    <w:p w:rsidR="00282819" w:rsidRDefault="00282819" w:rsidP="00802D85">
      <w:pPr>
        <w:pStyle w:val="aa"/>
        <w:numPr>
          <w:ilvl w:val="1"/>
          <w:numId w:val="14"/>
        </w:numPr>
        <w:tabs>
          <w:tab w:val="left" w:pos="1225"/>
        </w:tabs>
        <w:spacing w:line="360" w:lineRule="auto"/>
        <w:ind w:left="1225" w:right="-284" w:hanging="490"/>
        <w:rPr>
          <w:b/>
          <w:bCs/>
        </w:rPr>
      </w:pPr>
      <w:r>
        <w:rPr>
          <w:rFonts w:hint="cs"/>
          <w:b/>
          <w:bCs/>
          <w:rtl/>
        </w:rPr>
        <w:t>הצעה</w:t>
      </w:r>
      <w:r>
        <w:rPr>
          <w:rFonts w:hint="cs"/>
          <w:rtl/>
        </w:rPr>
        <w:t xml:space="preserve"> </w:t>
      </w:r>
      <w:r>
        <w:rPr>
          <w:rFonts w:hint="cs"/>
          <w:b/>
          <w:bCs/>
          <w:rtl/>
        </w:rPr>
        <w:t xml:space="preserve"> תוגש במטבע ישראלי </w:t>
      </w:r>
      <w:r>
        <w:rPr>
          <w:rFonts w:hint="cs"/>
          <w:rtl/>
        </w:rPr>
        <w:t>ובמחיר כולל מע"מ בשיעור 18%</w:t>
      </w:r>
      <w:r>
        <w:rPr>
          <w:rFonts w:hint="cs"/>
          <w:b/>
          <w:bCs/>
          <w:rtl/>
        </w:rPr>
        <w:t xml:space="preserve">. </w:t>
      </w:r>
    </w:p>
    <w:p w:rsidR="00282819" w:rsidRDefault="00282819" w:rsidP="00802D85">
      <w:pPr>
        <w:pStyle w:val="aa"/>
        <w:numPr>
          <w:ilvl w:val="1"/>
          <w:numId w:val="14"/>
        </w:numPr>
        <w:tabs>
          <w:tab w:val="left" w:pos="1225"/>
        </w:tabs>
        <w:spacing w:line="360" w:lineRule="auto"/>
        <w:ind w:left="1225" w:right="-284" w:hanging="490"/>
        <w:rPr>
          <w:sz w:val="24"/>
        </w:rPr>
      </w:pPr>
      <w:r>
        <w:rPr>
          <w:rFonts w:hint="cs"/>
          <w:rtl/>
        </w:rPr>
        <w:t>כל שינוי בשיעור המע"מ יגרור התאמת התמורה בהתאם לשיעור המע"מ העדכני.</w:t>
      </w:r>
    </w:p>
    <w:p w:rsidR="00282819" w:rsidRDefault="00282819" w:rsidP="00802D85">
      <w:pPr>
        <w:pStyle w:val="aa"/>
        <w:numPr>
          <w:ilvl w:val="1"/>
          <w:numId w:val="14"/>
        </w:numPr>
        <w:tabs>
          <w:tab w:val="left" w:pos="1225"/>
        </w:tabs>
        <w:spacing w:line="360" w:lineRule="auto"/>
        <w:ind w:left="1225" w:right="-284" w:hanging="490"/>
      </w:pPr>
      <w:r>
        <w:rPr>
          <w:rFonts w:hint="cs"/>
          <w:rtl/>
        </w:rPr>
        <w:t xml:space="preserve">המחיר המוצע </w:t>
      </w:r>
      <w:r>
        <w:rPr>
          <w:rFonts w:hint="cs"/>
          <w:b/>
          <w:bCs/>
          <w:rtl/>
        </w:rPr>
        <w:t>בטופס הצעת המחיר יכלול את כל העלויות הישירות והעקיפות הכרוכות באספקתו, לרבות הובלה, כל תמורה נוספת לא תשולם אלא אם צוין אחרת במפורש במסמכי המכרז.</w:t>
      </w:r>
    </w:p>
    <w:p w:rsidR="00127087" w:rsidRPr="00F92A4A" w:rsidRDefault="00127087" w:rsidP="00127087">
      <w:pPr>
        <w:pStyle w:val="ab"/>
        <w:tabs>
          <w:tab w:val="left" w:pos="8313"/>
        </w:tabs>
        <w:ind w:right="1005" w:firstLine="0"/>
        <w:rPr>
          <w:rtl/>
        </w:rPr>
      </w:pPr>
    </w:p>
    <w:p w:rsidR="00A37869" w:rsidRDefault="00127087" w:rsidP="007879C2">
      <w:pPr>
        <w:pStyle w:val="aa"/>
        <w:numPr>
          <w:ilvl w:val="0"/>
          <w:numId w:val="14"/>
        </w:numPr>
        <w:spacing w:line="360" w:lineRule="auto"/>
        <w:ind w:left="573" w:hanging="573"/>
      </w:pPr>
      <w:r w:rsidRPr="00802D85">
        <w:rPr>
          <w:rFonts w:hint="cs"/>
          <w:b/>
          <w:bCs/>
          <w:rtl/>
        </w:rPr>
        <w:t>הסתייגויות:</w:t>
      </w:r>
      <w:r w:rsidRPr="00F53A5A">
        <w:rPr>
          <w:rFonts w:hint="cs"/>
          <w:rtl/>
        </w:rPr>
        <w:t xml:space="preserve">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w:t>
      </w:r>
      <w:r w:rsidRPr="00961652">
        <w:rPr>
          <w:rFonts w:hint="cs"/>
          <w:rtl/>
        </w:rPr>
        <w:t xml:space="preserve">בסעיף </w:t>
      </w:r>
      <w:r w:rsidR="007879C2">
        <w:rPr>
          <w:rFonts w:hint="cs"/>
          <w:rtl/>
        </w:rPr>
        <w:t>19</w:t>
      </w:r>
      <w:r w:rsidRPr="00961652">
        <w:rPr>
          <w:rFonts w:hint="cs"/>
          <w:rtl/>
        </w:rPr>
        <w:t>.</w:t>
      </w:r>
    </w:p>
    <w:p w:rsidR="007879C2" w:rsidRPr="007879C2" w:rsidRDefault="007879C2" w:rsidP="007879C2">
      <w:pPr>
        <w:pStyle w:val="aa"/>
        <w:spacing w:line="360" w:lineRule="auto"/>
        <w:ind w:left="573" w:firstLine="0"/>
        <w:rPr>
          <w:b/>
          <w:bCs/>
        </w:rPr>
      </w:pPr>
    </w:p>
    <w:p w:rsidR="00127087" w:rsidRDefault="00127087" w:rsidP="0011662D">
      <w:pPr>
        <w:pStyle w:val="aa"/>
        <w:numPr>
          <w:ilvl w:val="0"/>
          <w:numId w:val="14"/>
        </w:numPr>
        <w:spacing w:line="360" w:lineRule="auto"/>
        <w:ind w:left="573" w:hanging="573"/>
        <w:rPr>
          <w:b/>
          <w:bCs/>
        </w:rPr>
      </w:pPr>
      <w:r w:rsidRPr="006662A9">
        <w:rPr>
          <w:rFonts w:hint="cs"/>
          <w:b/>
          <w:bCs/>
          <w:rtl/>
        </w:rPr>
        <w:t xml:space="preserve">ביחד עם  הגשת ההצעה </w:t>
      </w:r>
      <w:r w:rsidRPr="006662A9">
        <w:rPr>
          <w:b/>
          <w:bCs/>
          <w:rtl/>
        </w:rPr>
        <w:t xml:space="preserve">יש לצרף </w:t>
      </w:r>
      <w:r w:rsidRPr="006662A9">
        <w:rPr>
          <w:rFonts w:hint="cs"/>
          <w:b/>
          <w:bCs/>
          <w:rtl/>
        </w:rPr>
        <w:t xml:space="preserve">למסמכי המכרז </w:t>
      </w:r>
      <w:r w:rsidRPr="006662A9">
        <w:rPr>
          <w:b/>
          <w:bCs/>
          <w:rtl/>
        </w:rPr>
        <w:t xml:space="preserve">את הטפסים/אישורים הבאים : </w:t>
      </w:r>
    </w:p>
    <w:p w:rsidR="00854A0C" w:rsidRPr="00854A0C" w:rsidRDefault="00854A0C" w:rsidP="00802D85">
      <w:pPr>
        <w:pStyle w:val="aa"/>
        <w:numPr>
          <w:ilvl w:val="1"/>
          <w:numId w:val="14"/>
        </w:numPr>
        <w:tabs>
          <w:tab w:val="left" w:pos="1225"/>
        </w:tabs>
        <w:spacing w:line="360" w:lineRule="auto"/>
        <w:ind w:left="1225" w:right="-284" w:hanging="490"/>
      </w:pPr>
      <w:r w:rsidRPr="00854A0C">
        <w:rPr>
          <w:rFonts w:hint="cs"/>
          <w:rtl/>
        </w:rPr>
        <w:t xml:space="preserve">נספח א' </w:t>
      </w:r>
      <w:r w:rsidRPr="00854A0C">
        <w:rPr>
          <w:rtl/>
        </w:rPr>
        <w:t>–</w:t>
      </w:r>
      <w:r w:rsidRPr="00854A0C">
        <w:rPr>
          <w:rFonts w:hint="cs"/>
          <w:rtl/>
        </w:rPr>
        <w:t xml:space="preserve"> הצהרת הספק. </w:t>
      </w:r>
    </w:p>
    <w:p w:rsidR="00854A0C" w:rsidRPr="00854A0C" w:rsidRDefault="00854A0C" w:rsidP="00802D85">
      <w:pPr>
        <w:pStyle w:val="aa"/>
        <w:numPr>
          <w:ilvl w:val="1"/>
          <w:numId w:val="14"/>
        </w:numPr>
        <w:tabs>
          <w:tab w:val="left" w:pos="1225"/>
        </w:tabs>
        <w:spacing w:line="360" w:lineRule="auto"/>
        <w:ind w:left="1225" w:right="-284" w:hanging="490"/>
      </w:pPr>
      <w:r w:rsidRPr="00854A0C">
        <w:rPr>
          <w:rFonts w:hint="cs"/>
          <w:rtl/>
        </w:rPr>
        <w:t>נספח ב'</w:t>
      </w:r>
      <w:r w:rsidRPr="00854A0C">
        <w:t xml:space="preserve"> </w:t>
      </w:r>
      <w:r w:rsidRPr="00854A0C">
        <w:rPr>
          <w:rtl/>
        </w:rPr>
        <w:t>–</w:t>
      </w:r>
      <w:r w:rsidRPr="00854A0C">
        <w:rPr>
          <w:rFonts w:hint="cs"/>
          <w:rtl/>
        </w:rPr>
        <w:t xml:space="preserve"> טופס הצעת המחיר. </w:t>
      </w:r>
    </w:p>
    <w:p w:rsidR="002F30EA" w:rsidRDefault="002F30EA" w:rsidP="002D3090">
      <w:pPr>
        <w:pStyle w:val="aa"/>
        <w:numPr>
          <w:ilvl w:val="1"/>
          <w:numId w:val="14"/>
        </w:numPr>
        <w:tabs>
          <w:tab w:val="left" w:pos="1225"/>
        </w:tabs>
        <w:spacing w:line="360" w:lineRule="auto"/>
        <w:ind w:left="1225" w:right="-284" w:hanging="490"/>
      </w:pPr>
      <w:r>
        <w:rPr>
          <w:rFonts w:hint="cs"/>
          <w:rtl/>
        </w:rPr>
        <w:t xml:space="preserve">נספח </w:t>
      </w:r>
      <w:r w:rsidR="002D3090">
        <w:rPr>
          <w:rFonts w:hint="cs"/>
          <w:rtl/>
        </w:rPr>
        <w:t>ג</w:t>
      </w:r>
      <w:r>
        <w:rPr>
          <w:rFonts w:hint="cs"/>
          <w:rtl/>
        </w:rPr>
        <w:t xml:space="preserve">' </w:t>
      </w:r>
      <w:r w:rsidR="00E821E3">
        <w:rPr>
          <w:rtl/>
        </w:rPr>
        <w:t>–</w:t>
      </w:r>
      <w:r w:rsidR="00E821E3">
        <w:rPr>
          <w:rFonts w:hint="cs"/>
          <w:rtl/>
        </w:rPr>
        <w:t xml:space="preserve"> תצהיר פשיטת רגל והעדר תביעות</w:t>
      </w:r>
    </w:p>
    <w:p w:rsidR="00854A0C" w:rsidRPr="00854A0C" w:rsidRDefault="00854A0C" w:rsidP="002D3090">
      <w:pPr>
        <w:pStyle w:val="aa"/>
        <w:numPr>
          <w:ilvl w:val="1"/>
          <w:numId w:val="14"/>
        </w:numPr>
        <w:tabs>
          <w:tab w:val="left" w:pos="1225"/>
        </w:tabs>
        <w:spacing w:line="360" w:lineRule="auto"/>
        <w:ind w:left="1225" w:right="-284" w:hanging="490"/>
      </w:pPr>
      <w:r w:rsidRPr="00854A0C">
        <w:rPr>
          <w:rFonts w:hint="cs"/>
          <w:rtl/>
        </w:rPr>
        <w:t xml:space="preserve">נספח </w:t>
      </w:r>
      <w:r w:rsidR="002D3090">
        <w:rPr>
          <w:rFonts w:hint="cs"/>
          <w:rtl/>
        </w:rPr>
        <w:t>ד'</w:t>
      </w:r>
      <w:r w:rsidRPr="00854A0C">
        <w:rPr>
          <w:rFonts w:hint="cs"/>
          <w:rtl/>
        </w:rPr>
        <w:t xml:space="preserve">  - </w:t>
      </w:r>
      <w:r w:rsidRPr="00854A0C">
        <w:rPr>
          <w:rtl/>
        </w:rPr>
        <w:t xml:space="preserve">טופס זיכוי חשבון בנק  </w:t>
      </w:r>
      <w:proofErr w:type="spellStart"/>
      <w:r w:rsidRPr="00854A0C">
        <w:rPr>
          <w:rtl/>
        </w:rPr>
        <w:t>המצ"ב</w:t>
      </w:r>
      <w:proofErr w:type="spellEnd"/>
      <w:r w:rsidRPr="00854A0C">
        <w:rPr>
          <w:rtl/>
        </w:rPr>
        <w:t xml:space="preserve">, מלא וחתום ע"י הבנק או </w:t>
      </w:r>
      <w:r w:rsidRPr="00854A0C">
        <w:rPr>
          <w:rFonts w:hint="cs"/>
          <w:rtl/>
        </w:rPr>
        <w:t xml:space="preserve">ע"י </w:t>
      </w:r>
      <w:r w:rsidRPr="00854A0C">
        <w:rPr>
          <w:rtl/>
        </w:rPr>
        <w:t>רו"ח .</w:t>
      </w:r>
    </w:p>
    <w:p w:rsidR="00854A0C" w:rsidRPr="00854A0C" w:rsidRDefault="00854A0C" w:rsidP="00A37869">
      <w:pPr>
        <w:pStyle w:val="aa"/>
        <w:numPr>
          <w:ilvl w:val="1"/>
          <w:numId w:val="14"/>
        </w:numPr>
        <w:tabs>
          <w:tab w:val="left" w:pos="1225"/>
        </w:tabs>
        <w:spacing w:line="360" w:lineRule="auto"/>
        <w:ind w:left="1225" w:right="-284" w:hanging="490"/>
      </w:pPr>
      <w:r w:rsidRPr="00854A0C">
        <w:rPr>
          <w:rtl/>
        </w:rPr>
        <w:t>אישור</w:t>
      </w:r>
      <w:r w:rsidR="00E84505">
        <w:rPr>
          <w:rFonts w:hint="cs"/>
          <w:rtl/>
        </w:rPr>
        <w:t xml:space="preserve">ים </w:t>
      </w:r>
      <w:r w:rsidRPr="00854A0C">
        <w:rPr>
          <w:rFonts w:hint="cs"/>
          <w:rtl/>
        </w:rPr>
        <w:t>ותצהירים הנדרשים</w:t>
      </w:r>
      <w:r w:rsidRPr="00854A0C">
        <w:rPr>
          <w:rtl/>
        </w:rPr>
        <w:t xml:space="preserve"> לפי חוק עסקאות גופים ציבוריים</w:t>
      </w:r>
      <w:r w:rsidR="00A37869">
        <w:rPr>
          <w:rFonts w:hint="cs"/>
          <w:rtl/>
        </w:rPr>
        <w:t xml:space="preserve">, </w:t>
      </w:r>
      <w:r w:rsidRPr="00854A0C">
        <w:rPr>
          <w:rtl/>
        </w:rPr>
        <w:t>אכיפת ניהול חשבונות, תשלום חובות</w:t>
      </w:r>
      <w:r w:rsidRPr="00854A0C">
        <w:rPr>
          <w:rFonts w:hint="cs"/>
        </w:rPr>
        <w:t xml:space="preserve"> </w:t>
      </w:r>
      <w:r w:rsidRPr="00854A0C">
        <w:rPr>
          <w:rtl/>
        </w:rPr>
        <w:t>מס, שכר מינימום והעסקת עובדים זרים כדין, התשל"ו-1976</w:t>
      </w:r>
    </w:p>
    <w:p w:rsidR="002E6661" w:rsidRDefault="002E6661" w:rsidP="002E6661">
      <w:pPr>
        <w:pStyle w:val="aa"/>
        <w:spacing w:line="360" w:lineRule="auto"/>
        <w:ind w:left="573" w:firstLine="0"/>
        <w:rPr>
          <w:b/>
          <w:bCs/>
        </w:rPr>
      </w:pPr>
    </w:p>
    <w:p w:rsidR="00A37869" w:rsidRDefault="00E84505" w:rsidP="00E84505">
      <w:pPr>
        <w:pStyle w:val="aa"/>
        <w:numPr>
          <w:ilvl w:val="0"/>
          <w:numId w:val="14"/>
        </w:numPr>
        <w:spacing w:line="360" w:lineRule="auto"/>
        <w:ind w:left="573" w:hanging="573"/>
        <w:rPr>
          <w:b/>
          <w:bCs/>
        </w:rPr>
      </w:pPr>
      <w:r>
        <w:rPr>
          <w:b/>
          <w:bCs/>
          <w:rtl/>
        </w:rPr>
        <w:t>בדיקות מקדימות</w:t>
      </w:r>
      <w:r>
        <w:rPr>
          <w:rFonts w:hint="cs"/>
          <w:b/>
          <w:bCs/>
          <w:rtl/>
        </w:rPr>
        <w:t>,</w:t>
      </w:r>
    </w:p>
    <w:p w:rsidR="00127087" w:rsidRPr="00A37869" w:rsidRDefault="00E84505" w:rsidP="00A37869">
      <w:pPr>
        <w:pStyle w:val="aa"/>
        <w:spacing w:line="360" w:lineRule="auto"/>
        <w:ind w:left="573" w:firstLine="0"/>
        <w:rPr>
          <w:rtl/>
        </w:rPr>
      </w:pPr>
      <w:r w:rsidRPr="00A37869">
        <w:rPr>
          <w:rFonts w:hint="cs"/>
          <w:rtl/>
        </w:rPr>
        <w:t xml:space="preserve"> </w:t>
      </w:r>
      <w:r w:rsidRPr="00A37869">
        <w:rPr>
          <w:rtl/>
        </w:rPr>
        <w:t>המשטרה  שומרת לעצמה את הזכות :</w:t>
      </w:r>
    </w:p>
    <w:p w:rsidR="00127087" w:rsidRPr="007569BF" w:rsidRDefault="00127087" w:rsidP="002E6661">
      <w:pPr>
        <w:pStyle w:val="aa"/>
        <w:numPr>
          <w:ilvl w:val="1"/>
          <w:numId w:val="14"/>
        </w:numPr>
        <w:tabs>
          <w:tab w:val="left" w:pos="1225"/>
        </w:tabs>
        <w:spacing w:line="360" w:lineRule="auto"/>
        <w:ind w:left="1225" w:right="-284" w:hanging="490"/>
      </w:pPr>
      <w:r w:rsidRPr="007569BF">
        <w:rPr>
          <w:rtl/>
        </w:rPr>
        <w:t xml:space="preserve">לדרוש </w:t>
      </w:r>
      <w:proofErr w:type="spellStart"/>
      <w:r w:rsidRPr="007569BF">
        <w:rPr>
          <w:rtl/>
        </w:rPr>
        <w:t>מהמציעים</w:t>
      </w:r>
      <w:proofErr w:type="spellEnd"/>
      <w:r w:rsidRPr="007569BF">
        <w:rPr>
          <w:rtl/>
        </w:rPr>
        <w:t xml:space="preserve"> להגיש לה תוך 3 ימים ממועד בקשתה, כל מידע  נוסף המאמת את דרישות המכרז והמפרט</w:t>
      </w:r>
      <w:r w:rsidRPr="007569BF">
        <w:rPr>
          <w:rFonts w:hint="cs"/>
          <w:rtl/>
        </w:rPr>
        <w:t xml:space="preserve"> והצעת המציע,</w:t>
      </w:r>
      <w:r w:rsidRPr="007569BF">
        <w:rPr>
          <w:rtl/>
        </w:rPr>
        <w:t xml:space="preserve"> לרבות אישורים שונים</w:t>
      </w:r>
      <w:r w:rsidRPr="007569BF">
        <w:rPr>
          <w:rFonts w:hint="cs"/>
          <w:rtl/>
        </w:rPr>
        <w:t>, תוצאות בדיקות מעבדה,</w:t>
      </w:r>
      <w:r w:rsidRPr="007569BF">
        <w:rPr>
          <w:rtl/>
        </w:rPr>
        <w:t xml:space="preserve"> רשימת לקוחות  וכד'</w:t>
      </w:r>
      <w:r w:rsidRPr="007569BF">
        <w:rPr>
          <w:rFonts w:hint="cs"/>
          <w:rtl/>
        </w:rPr>
        <w:t xml:space="preserve"> .</w:t>
      </w:r>
    </w:p>
    <w:p w:rsidR="00127087" w:rsidRPr="007569BF" w:rsidRDefault="00127087" w:rsidP="00E84505">
      <w:pPr>
        <w:pStyle w:val="aa"/>
        <w:numPr>
          <w:ilvl w:val="1"/>
          <w:numId w:val="14"/>
        </w:numPr>
        <w:tabs>
          <w:tab w:val="left" w:pos="1225"/>
        </w:tabs>
        <w:spacing w:line="360" w:lineRule="auto"/>
        <w:ind w:left="1225" w:right="-284" w:hanging="490"/>
      </w:pPr>
      <w:r w:rsidRPr="007569BF">
        <w:rPr>
          <w:rtl/>
        </w:rPr>
        <w:t xml:space="preserve">לבדוק את יכולת המציע לעמוד בדרישות המכרז והמפרט לרבות </w:t>
      </w:r>
      <w:r w:rsidRPr="007569BF">
        <w:rPr>
          <w:rFonts w:hint="cs"/>
          <w:rtl/>
        </w:rPr>
        <w:t xml:space="preserve">בדיקת דוגמאות, </w:t>
      </w:r>
      <w:r w:rsidRPr="007569BF">
        <w:rPr>
          <w:rtl/>
        </w:rPr>
        <w:t>המשטרה תהא רשאית שלא לקבל הצעתו של מציע אשר אינו עומד בדרישות המכרז והמפרט .</w:t>
      </w:r>
    </w:p>
    <w:p w:rsidR="00127087" w:rsidRPr="007569BF" w:rsidRDefault="00127087" w:rsidP="00E84505">
      <w:pPr>
        <w:pStyle w:val="aa"/>
        <w:numPr>
          <w:ilvl w:val="1"/>
          <w:numId w:val="14"/>
        </w:numPr>
        <w:tabs>
          <w:tab w:val="left" w:pos="1225"/>
        </w:tabs>
        <w:spacing w:line="360" w:lineRule="auto"/>
        <w:ind w:left="1225" w:right="-284" w:hanging="490"/>
      </w:pPr>
      <w:r w:rsidRPr="007569BF">
        <w:rPr>
          <w:rFonts w:hint="cs"/>
          <w:rtl/>
        </w:rPr>
        <w:t xml:space="preserve">לדרוש </w:t>
      </w:r>
      <w:proofErr w:type="spellStart"/>
      <w:r w:rsidRPr="007569BF">
        <w:rPr>
          <w:rFonts w:hint="cs"/>
          <w:rtl/>
        </w:rPr>
        <w:t>מהמציע</w:t>
      </w:r>
      <w:proofErr w:type="spellEnd"/>
      <w:r w:rsidRPr="007569BF">
        <w:rPr>
          <w:rFonts w:hint="cs"/>
          <w:rtl/>
        </w:rPr>
        <w:t xml:space="preserve"> להציג אישורים ממכוני בדיקה מוסמכים כי המוצרים המוצעים עומדים בדרישות המפרט , עלות הבדיקות כאמור יחולו על המציע. </w:t>
      </w:r>
    </w:p>
    <w:p w:rsidR="00127087" w:rsidRPr="00A37869" w:rsidRDefault="00127087" w:rsidP="005B61CE">
      <w:pPr>
        <w:pStyle w:val="aa"/>
        <w:numPr>
          <w:ilvl w:val="1"/>
          <w:numId w:val="14"/>
        </w:numPr>
        <w:tabs>
          <w:tab w:val="left" w:pos="1225"/>
        </w:tabs>
        <w:spacing w:line="360" w:lineRule="auto"/>
        <w:ind w:left="1225" w:right="-284" w:hanging="490"/>
      </w:pPr>
      <w:r w:rsidRPr="007569BF">
        <w:rPr>
          <w:rFonts w:hint="cs"/>
          <w:rtl/>
        </w:rPr>
        <w:lastRenderedPageBreak/>
        <w:t xml:space="preserve">לבדוק את הטובין המוצע, </w:t>
      </w:r>
      <w:r w:rsidRPr="007569BF">
        <w:rPr>
          <w:rtl/>
        </w:rPr>
        <w:t xml:space="preserve">בדיקת הטובין </w:t>
      </w:r>
      <w:r w:rsidRPr="007569BF">
        <w:rPr>
          <w:rFonts w:hint="cs"/>
          <w:rtl/>
        </w:rPr>
        <w:t xml:space="preserve"> תבוצע</w:t>
      </w:r>
      <w:r w:rsidRPr="007569BF">
        <w:rPr>
          <w:rtl/>
        </w:rPr>
        <w:t xml:space="preserve">, כאשר קבלת הדוגמאות השונות </w:t>
      </w:r>
      <w:r w:rsidRPr="007569BF">
        <w:rPr>
          <w:rFonts w:hint="cs"/>
          <w:rtl/>
        </w:rPr>
        <w:t xml:space="preserve"> </w:t>
      </w:r>
      <w:r w:rsidRPr="007569BF">
        <w:rPr>
          <w:rtl/>
        </w:rPr>
        <w:t>למשטרת</w:t>
      </w:r>
      <w:r w:rsidRPr="007569BF">
        <w:rPr>
          <w:rFonts w:hint="cs"/>
          <w:rtl/>
        </w:rPr>
        <w:t xml:space="preserve"> </w:t>
      </w:r>
      <w:r w:rsidRPr="007569BF">
        <w:rPr>
          <w:rtl/>
        </w:rPr>
        <w:t xml:space="preserve">ישראל תהיה </w:t>
      </w:r>
      <w:r w:rsidRPr="007569BF">
        <w:rPr>
          <w:rFonts w:hint="cs"/>
          <w:rtl/>
        </w:rPr>
        <w:t xml:space="preserve"> </w:t>
      </w:r>
      <w:r w:rsidRPr="007569BF">
        <w:rPr>
          <w:rtl/>
        </w:rPr>
        <w:t xml:space="preserve">תוך </w:t>
      </w:r>
      <w:r w:rsidR="005B61CE">
        <w:rPr>
          <w:rFonts w:hint="cs"/>
          <w:rtl/>
        </w:rPr>
        <w:t xml:space="preserve">14  </w:t>
      </w:r>
      <w:r w:rsidRPr="007569BF">
        <w:rPr>
          <w:rtl/>
        </w:rPr>
        <w:t xml:space="preserve">ימים ממועד בקשתה. משטרת ישראל תהיה רשאית לדרוש </w:t>
      </w:r>
      <w:proofErr w:type="spellStart"/>
      <w:r w:rsidRPr="007569BF">
        <w:rPr>
          <w:rtl/>
        </w:rPr>
        <w:t>מהמציע</w:t>
      </w:r>
      <w:proofErr w:type="spellEnd"/>
      <w:r w:rsidRPr="007569BF">
        <w:rPr>
          <w:rtl/>
        </w:rPr>
        <w:t xml:space="preserve"> ו/או היצרן דוגמאות</w:t>
      </w:r>
      <w:r w:rsidRPr="007569BF">
        <w:rPr>
          <w:rFonts w:hint="cs"/>
          <w:rtl/>
        </w:rPr>
        <w:t xml:space="preserve"> </w:t>
      </w:r>
      <w:r w:rsidRPr="007569BF">
        <w:rPr>
          <w:rtl/>
        </w:rPr>
        <w:t>נוס</w:t>
      </w:r>
      <w:r w:rsidRPr="007569BF">
        <w:rPr>
          <w:rFonts w:hint="cs"/>
          <w:rtl/>
        </w:rPr>
        <w:t>פות, לע</w:t>
      </w:r>
      <w:r w:rsidRPr="007569BF">
        <w:rPr>
          <w:rtl/>
        </w:rPr>
        <w:t xml:space="preserve">ניין זה </w:t>
      </w:r>
      <w:r w:rsidRPr="007569BF">
        <w:rPr>
          <w:rFonts w:hint="cs"/>
          <w:rtl/>
        </w:rPr>
        <w:t xml:space="preserve">כל המתייחס  </w:t>
      </w:r>
      <w:r w:rsidRPr="007569BF">
        <w:rPr>
          <w:rtl/>
        </w:rPr>
        <w:t xml:space="preserve">לדוגמאות </w:t>
      </w:r>
      <w:r w:rsidRPr="00A37869">
        <w:rPr>
          <w:rtl/>
        </w:rPr>
        <w:t>הראשוניות יחול על הדוגמאות הנוס</w:t>
      </w:r>
      <w:r w:rsidRPr="00A37869">
        <w:rPr>
          <w:rFonts w:hint="cs"/>
          <w:rtl/>
        </w:rPr>
        <w:t>פ</w:t>
      </w:r>
      <w:r w:rsidRPr="00A37869">
        <w:rPr>
          <w:rtl/>
        </w:rPr>
        <w:t xml:space="preserve">ות </w:t>
      </w:r>
      <w:r w:rsidRPr="00A37869">
        <w:rPr>
          <w:rFonts w:hint="cs"/>
          <w:rtl/>
        </w:rPr>
        <w:t xml:space="preserve"> </w:t>
      </w:r>
      <w:r w:rsidRPr="00A37869">
        <w:rPr>
          <w:rtl/>
        </w:rPr>
        <w:t>בשינויים המתחייבים.</w:t>
      </w:r>
    </w:p>
    <w:p w:rsidR="009A3322" w:rsidRPr="00A37869" w:rsidRDefault="00127087" w:rsidP="00E84505">
      <w:pPr>
        <w:pStyle w:val="aa"/>
        <w:numPr>
          <w:ilvl w:val="1"/>
          <w:numId w:val="14"/>
        </w:numPr>
        <w:tabs>
          <w:tab w:val="left" w:pos="1225"/>
        </w:tabs>
        <w:spacing w:line="360" w:lineRule="auto"/>
        <w:ind w:left="1225" w:right="-284" w:hanging="490"/>
      </w:pPr>
      <w:r w:rsidRPr="00A37869">
        <w:rPr>
          <w:rFonts w:hint="cs"/>
          <w:rtl/>
        </w:rPr>
        <w:t xml:space="preserve">לא </w:t>
      </w:r>
      <w:r w:rsidRPr="00A37869">
        <w:rPr>
          <w:rtl/>
        </w:rPr>
        <w:t>להתחשב בהצעתו של מציע שלא יגיש את הדוגמא הדרושה  בפרק הזמן הנדרש במכרז.</w:t>
      </w:r>
      <w:r w:rsidR="00766397" w:rsidRPr="00A37869">
        <w:rPr>
          <w:rFonts w:hint="cs"/>
          <w:rtl/>
        </w:rPr>
        <w:t xml:space="preserve"> </w:t>
      </w:r>
    </w:p>
    <w:p w:rsidR="006875C2" w:rsidRDefault="00127087" w:rsidP="00E84505">
      <w:pPr>
        <w:pStyle w:val="aa"/>
        <w:numPr>
          <w:ilvl w:val="1"/>
          <w:numId w:val="14"/>
        </w:numPr>
        <w:tabs>
          <w:tab w:val="left" w:pos="1225"/>
        </w:tabs>
        <w:spacing w:line="360" w:lineRule="auto"/>
        <w:ind w:left="1225" w:right="-284" w:hanging="490"/>
        <w:rPr>
          <w:b/>
          <w:bCs/>
          <w:u w:val="single"/>
        </w:rPr>
      </w:pPr>
      <w:r w:rsidRPr="00961652">
        <w:rPr>
          <w:rtl/>
        </w:rPr>
        <w:t xml:space="preserve">הדוגמאות השונות של </w:t>
      </w:r>
      <w:r w:rsidRPr="00961652">
        <w:rPr>
          <w:rFonts w:hint="cs"/>
          <w:rtl/>
        </w:rPr>
        <w:t>הפריטים מסוגים שונים</w:t>
      </w:r>
      <w:r w:rsidRPr="00961652">
        <w:rPr>
          <w:rtl/>
        </w:rPr>
        <w:t xml:space="preserve"> שימסרו למשטרת ישראל, יחייבו את </w:t>
      </w:r>
      <w:r w:rsidRPr="00961652">
        <w:rPr>
          <w:rFonts w:hint="cs"/>
          <w:rtl/>
        </w:rPr>
        <w:t xml:space="preserve"> </w:t>
      </w:r>
      <w:r w:rsidRPr="00961652">
        <w:rPr>
          <w:rtl/>
        </w:rPr>
        <w:t xml:space="preserve">המציע לכל </w:t>
      </w:r>
      <w:r w:rsidRPr="00961652">
        <w:rPr>
          <w:rFonts w:hint="cs"/>
          <w:rtl/>
        </w:rPr>
        <w:t xml:space="preserve"> </w:t>
      </w:r>
      <w:r w:rsidRPr="00961652">
        <w:rPr>
          <w:rtl/>
        </w:rPr>
        <w:t>אורך תקופת ההתקשרות במידה וימצאו עונים  ומתאימים ל</w:t>
      </w:r>
      <w:r w:rsidRPr="00961652">
        <w:rPr>
          <w:rFonts w:hint="cs"/>
          <w:rtl/>
        </w:rPr>
        <w:t>דרישות</w:t>
      </w:r>
      <w:r w:rsidRPr="00961652">
        <w:rPr>
          <w:rtl/>
        </w:rPr>
        <w:t xml:space="preserve"> </w:t>
      </w:r>
      <w:r w:rsidRPr="00961652">
        <w:rPr>
          <w:rFonts w:hint="cs"/>
          <w:rtl/>
        </w:rPr>
        <w:t>ה</w:t>
      </w:r>
      <w:r w:rsidRPr="00961652">
        <w:rPr>
          <w:rtl/>
        </w:rPr>
        <w:t>מכרז</w:t>
      </w:r>
      <w:r w:rsidRPr="00961652">
        <w:rPr>
          <w:rFonts w:hint="cs"/>
          <w:rtl/>
        </w:rPr>
        <w:t xml:space="preserve">. </w:t>
      </w:r>
    </w:p>
    <w:p w:rsidR="004F1F68" w:rsidRPr="000E5D6A" w:rsidRDefault="004F1F68" w:rsidP="008D176A">
      <w:pPr>
        <w:pStyle w:val="aa"/>
        <w:numPr>
          <w:ilvl w:val="1"/>
          <w:numId w:val="14"/>
        </w:numPr>
        <w:spacing w:line="360" w:lineRule="auto"/>
        <w:ind w:left="1225" w:right="-284" w:hanging="425"/>
      </w:pPr>
      <w:r w:rsidRPr="000E5D6A">
        <w:rPr>
          <w:rtl/>
        </w:rPr>
        <w:t>לפנות ללקוחות החברה לשם קבלת חוות דעת, ותהא רשאית שלא להתקשר עם מציע אשר חוות הדעת לגביו לא הניחה את דעתה.</w:t>
      </w:r>
    </w:p>
    <w:p w:rsidR="006C40C0" w:rsidRDefault="006C40C0" w:rsidP="00127087">
      <w:pPr>
        <w:tabs>
          <w:tab w:val="left" w:pos="942"/>
        </w:tabs>
        <w:ind w:right="648"/>
        <w:jc w:val="both"/>
        <w:rPr>
          <w:rFonts w:cs="David"/>
          <w:b w:val="0"/>
          <w:bCs w:val="0"/>
          <w:szCs w:val="24"/>
          <w:u w:val="none"/>
          <w:rtl/>
          <w:lang w:eastAsia="en-US"/>
        </w:rPr>
      </w:pPr>
    </w:p>
    <w:p w:rsidR="006C40C0" w:rsidRDefault="006C40C0" w:rsidP="00127087">
      <w:pPr>
        <w:tabs>
          <w:tab w:val="left" w:pos="942"/>
        </w:tabs>
        <w:ind w:right="648"/>
        <w:jc w:val="both"/>
        <w:rPr>
          <w:rFonts w:cs="David"/>
          <w:b w:val="0"/>
          <w:bCs w:val="0"/>
          <w:szCs w:val="24"/>
          <w:u w:val="none"/>
          <w:rtl/>
          <w:lang w:eastAsia="en-US"/>
        </w:rPr>
      </w:pPr>
    </w:p>
    <w:p w:rsidR="00127087" w:rsidRDefault="00127087" w:rsidP="007F721E">
      <w:pPr>
        <w:pStyle w:val="aa"/>
        <w:numPr>
          <w:ilvl w:val="0"/>
          <w:numId w:val="14"/>
        </w:numPr>
        <w:spacing w:line="360" w:lineRule="auto"/>
        <w:ind w:left="573" w:hanging="573"/>
        <w:rPr>
          <w:b/>
          <w:bCs/>
        </w:rPr>
      </w:pPr>
      <w:r w:rsidRPr="007F721E">
        <w:rPr>
          <w:b/>
          <w:bCs/>
          <w:rtl/>
        </w:rPr>
        <w:t>אופן קביעת זוכה/ וזוכה חליפי</w:t>
      </w:r>
      <w:r w:rsidRPr="007F721E">
        <w:rPr>
          <w:rFonts w:hint="cs"/>
          <w:b/>
          <w:bCs/>
          <w:rtl/>
        </w:rPr>
        <w:t>:</w:t>
      </w:r>
    </w:p>
    <w:p w:rsidR="00F1516D" w:rsidRPr="008D176A" w:rsidRDefault="00F1516D" w:rsidP="00F1516D">
      <w:pPr>
        <w:pStyle w:val="aa"/>
        <w:numPr>
          <w:ilvl w:val="1"/>
          <w:numId w:val="14"/>
        </w:numPr>
        <w:tabs>
          <w:tab w:val="left" w:pos="1225"/>
        </w:tabs>
        <w:spacing w:line="360" w:lineRule="auto"/>
        <w:ind w:left="1225" w:right="-284" w:hanging="490"/>
      </w:pPr>
      <w:r w:rsidRPr="008D176A">
        <w:rPr>
          <w:rFonts w:hint="cs"/>
          <w:rtl/>
        </w:rPr>
        <w:t>ייקבע זוכה לכל קבוצה בנפרד.</w:t>
      </w:r>
    </w:p>
    <w:p w:rsidR="006C40C0" w:rsidRPr="008D176A" w:rsidRDefault="006C40C0" w:rsidP="004114EE">
      <w:pPr>
        <w:pStyle w:val="aa"/>
        <w:numPr>
          <w:ilvl w:val="1"/>
          <w:numId w:val="14"/>
        </w:numPr>
        <w:tabs>
          <w:tab w:val="left" w:pos="1225"/>
        </w:tabs>
        <w:spacing w:line="360" w:lineRule="auto"/>
        <w:ind w:left="1225" w:right="-284" w:hanging="490"/>
      </w:pPr>
      <w:r w:rsidRPr="008D176A">
        <w:rPr>
          <w:rFonts w:hint="cs"/>
          <w:rtl/>
        </w:rPr>
        <w:t>ככלל, ההחלטה בדבר זוכה</w:t>
      </w:r>
      <w:r w:rsidR="003111A6" w:rsidRPr="008D176A">
        <w:rPr>
          <w:rFonts w:hint="cs"/>
          <w:rtl/>
        </w:rPr>
        <w:t xml:space="preserve"> בכל קבוצה במכרז</w:t>
      </w:r>
      <w:r w:rsidRPr="008D176A">
        <w:rPr>
          <w:rFonts w:hint="cs"/>
          <w:rtl/>
        </w:rPr>
        <w:t xml:space="preserve"> תתקבל ע"י ועדת המכרזים של מ"י</w:t>
      </w:r>
      <w:r w:rsidR="00C07E5C" w:rsidRPr="008D176A">
        <w:rPr>
          <w:rFonts w:hint="cs"/>
          <w:rtl/>
        </w:rPr>
        <w:t xml:space="preserve"> לאחר סיכום מכפלות המחירים המוצעים</w:t>
      </w:r>
      <w:r w:rsidR="004114EE">
        <w:rPr>
          <w:rFonts w:hint="cs"/>
          <w:rtl/>
        </w:rPr>
        <w:t xml:space="preserve"> בכמות המצוינת בהתאמה.</w:t>
      </w:r>
      <w:r w:rsidRPr="008D176A">
        <w:rPr>
          <w:rFonts w:hint="cs"/>
          <w:rtl/>
        </w:rPr>
        <w:t xml:space="preserve"> </w:t>
      </w:r>
      <w:r w:rsidR="009E7E15" w:rsidRPr="008D176A">
        <w:rPr>
          <w:rFonts w:hint="cs"/>
          <w:rtl/>
        </w:rPr>
        <w:t xml:space="preserve">סה"כ </w:t>
      </w:r>
      <w:r w:rsidRPr="008D176A">
        <w:rPr>
          <w:rFonts w:hint="cs"/>
          <w:rtl/>
        </w:rPr>
        <w:t>ההצעה</w:t>
      </w:r>
      <w:r w:rsidR="00C07E5C" w:rsidRPr="008D176A">
        <w:rPr>
          <w:rFonts w:hint="cs"/>
          <w:rtl/>
        </w:rPr>
        <w:t xml:space="preserve"> המשוקללת</w:t>
      </w:r>
      <w:r w:rsidRPr="008D176A">
        <w:rPr>
          <w:rFonts w:hint="cs"/>
          <w:rtl/>
        </w:rPr>
        <w:t xml:space="preserve"> הנמוכה ביותר</w:t>
      </w:r>
      <w:r w:rsidR="004114EE">
        <w:rPr>
          <w:rFonts w:hint="cs"/>
          <w:rtl/>
        </w:rPr>
        <w:t xml:space="preserve"> בכל קבוצה</w:t>
      </w:r>
      <w:r w:rsidRPr="008D176A">
        <w:rPr>
          <w:rFonts w:hint="cs"/>
          <w:rtl/>
        </w:rPr>
        <w:t xml:space="preserve"> והעומדת בשאר דרישות המכרז והמפרט תתקבל, בכפוף לאמור בסעיף</w:t>
      </w:r>
      <w:r w:rsidR="00EE7BCD" w:rsidRPr="008D176A">
        <w:rPr>
          <w:rFonts w:hint="cs"/>
          <w:rtl/>
        </w:rPr>
        <w:t xml:space="preserve"> </w:t>
      </w:r>
      <w:r w:rsidR="008D176A" w:rsidRPr="008D176A">
        <w:rPr>
          <w:rFonts w:hint="cs"/>
          <w:rtl/>
        </w:rPr>
        <w:t>8</w:t>
      </w:r>
      <w:r w:rsidR="00EE7BCD" w:rsidRPr="008D176A">
        <w:rPr>
          <w:rFonts w:hint="cs"/>
          <w:rtl/>
        </w:rPr>
        <w:t>.4</w:t>
      </w:r>
      <w:r w:rsidRPr="008D176A">
        <w:rPr>
          <w:rFonts w:hint="cs"/>
          <w:rtl/>
        </w:rPr>
        <w:t xml:space="preserve"> </w:t>
      </w:r>
      <w:r w:rsidR="00663EE1" w:rsidRPr="008D176A">
        <w:rPr>
          <w:rFonts w:hint="cs"/>
          <w:rtl/>
        </w:rPr>
        <w:t>לעיל</w:t>
      </w:r>
      <w:r w:rsidRPr="008D176A">
        <w:rPr>
          <w:rFonts w:hint="cs"/>
          <w:rtl/>
        </w:rPr>
        <w:t>.</w:t>
      </w:r>
    </w:p>
    <w:p w:rsidR="006C40C0" w:rsidRDefault="006C40C0" w:rsidP="00A37869">
      <w:pPr>
        <w:pStyle w:val="aa"/>
        <w:numPr>
          <w:ilvl w:val="1"/>
          <w:numId w:val="14"/>
        </w:numPr>
        <w:tabs>
          <w:tab w:val="left" w:pos="1225"/>
        </w:tabs>
        <w:spacing w:line="360" w:lineRule="auto"/>
        <w:ind w:left="1225" w:right="-284" w:hanging="490"/>
      </w:pPr>
      <w:r>
        <w:rPr>
          <w:rFonts w:hint="cs"/>
          <w:rtl/>
        </w:rPr>
        <w:t xml:space="preserve">וועדת המכרזים של המשטרה תהא רשאית לקבוע  כזוכה חליפי למכרז זה את ההצעה הנמוכה הבאה בתור העומדת בתנאי המכרז והמפרט והמתאימה ביותר. זכייתו תהיה  בתוקף לכל תקופת ההתקשרות.  </w:t>
      </w:r>
    </w:p>
    <w:p w:rsidR="006C40C0" w:rsidRDefault="006C40C0" w:rsidP="006C40C0">
      <w:pPr>
        <w:pStyle w:val="aa"/>
        <w:numPr>
          <w:ilvl w:val="1"/>
          <w:numId w:val="14"/>
        </w:numPr>
        <w:tabs>
          <w:tab w:val="left" w:pos="1225"/>
        </w:tabs>
        <w:spacing w:line="360" w:lineRule="auto"/>
        <w:ind w:left="1225" w:right="-284" w:hanging="490"/>
        <w:rPr>
          <w:rtl/>
        </w:rPr>
      </w:pPr>
      <w:r>
        <w:rPr>
          <w:rFonts w:hint="cs"/>
          <w:rtl/>
        </w:rPr>
        <w:t>הזוכה החליפי מתחייב להתקשר עם המשטרה במידה ויידרש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6C40C0" w:rsidRDefault="006C40C0" w:rsidP="006C40C0">
      <w:pPr>
        <w:pStyle w:val="aa"/>
        <w:numPr>
          <w:ilvl w:val="1"/>
          <w:numId w:val="14"/>
        </w:numPr>
        <w:tabs>
          <w:tab w:val="left" w:pos="1225"/>
        </w:tabs>
        <w:spacing w:line="360" w:lineRule="auto"/>
        <w:ind w:left="1225" w:right="-284" w:hanging="490"/>
      </w:pPr>
      <w:r>
        <w:rPr>
          <w:rFonts w:hint="cs"/>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4114EE" w:rsidRDefault="004114EE" w:rsidP="00663EE1">
      <w:pPr>
        <w:pStyle w:val="aa"/>
        <w:tabs>
          <w:tab w:val="left" w:pos="1225"/>
        </w:tabs>
        <w:spacing w:line="360" w:lineRule="auto"/>
        <w:ind w:left="1225" w:right="-284" w:firstLine="0"/>
        <w:rPr>
          <w:rtl/>
        </w:rPr>
      </w:pPr>
    </w:p>
    <w:p w:rsidR="00663EE1" w:rsidRDefault="00663EE1" w:rsidP="00663EE1">
      <w:pPr>
        <w:pStyle w:val="aa"/>
        <w:numPr>
          <w:ilvl w:val="0"/>
          <w:numId w:val="14"/>
        </w:numPr>
        <w:spacing w:line="360" w:lineRule="auto"/>
        <w:ind w:left="573" w:hanging="573"/>
        <w:rPr>
          <w:b/>
          <w:bCs/>
        </w:rPr>
      </w:pPr>
      <w:r>
        <w:rPr>
          <w:rFonts w:hint="cs"/>
          <w:b/>
          <w:bCs/>
          <w:rtl/>
        </w:rPr>
        <w:t>ערבות ביצוע :</w:t>
      </w:r>
    </w:p>
    <w:p w:rsidR="00663EE1" w:rsidRDefault="00663EE1" w:rsidP="004F1F68">
      <w:pPr>
        <w:pStyle w:val="aa"/>
        <w:numPr>
          <w:ilvl w:val="1"/>
          <w:numId w:val="14"/>
        </w:numPr>
        <w:tabs>
          <w:tab w:val="left" w:pos="1225"/>
        </w:tabs>
        <w:spacing w:line="360" w:lineRule="auto"/>
        <w:ind w:left="1225" w:right="-284" w:hanging="490"/>
      </w:pPr>
      <w:r>
        <w:rPr>
          <w:rFonts w:hint="cs"/>
          <w:rtl/>
        </w:rPr>
        <w:t>הזוכה יידרש להמציא ערבות בנקאית אוטונומית, צמודה ובלתי מותנית בשיעור של 5% מערך ההתקשרות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w:t>
      </w:r>
      <w:r w:rsidR="004F1F68">
        <w:rPr>
          <w:rFonts w:hint="cs"/>
          <w:rtl/>
        </w:rPr>
        <w:t>.</w:t>
      </w:r>
      <w:r>
        <w:rPr>
          <w:rFonts w:hint="cs"/>
          <w:rtl/>
        </w:rPr>
        <w:t xml:space="preserve"> </w:t>
      </w:r>
    </w:p>
    <w:p w:rsidR="00663EE1" w:rsidRDefault="00663EE1" w:rsidP="00663EE1">
      <w:pPr>
        <w:pStyle w:val="aa"/>
        <w:numPr>
          <w:ilvl w:val="1"/>
          <w:numId w:val="14"/>
        </w:numPr>
        <w:tabs>
          <w:tab w:val="left" w:pos="1225"/>
        </w:tabs>
        <w:spacing w:line="360" w:lineRule="auto"/>
        <w:ind w:left="1225" w:right="-284" w:hanging="490"/>
        <w:rPr>
          <w:rtl/>
        </w:rPr>
      </w:pPr>
      <w:r>
        <w:rPr>
          <w:rFonts w:hint="cs"/>
          <w:rtl/>
        </w:rPr>
        <w:lastRenderedPageBreak/>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663EE1" w:rsidRDefault="00663EE1" w:rsidP="00663EE1">
      <w:pPr>
        <w:pStyle w:val="aa"/>
        <w:numPr>
          <w:ilvl w:val="1"/>
          <w:numId w:val="14"/>
        </w:numPr>
        <w:tabs>
          <w:tab w:val="left" w:pos="1225"/>
        </w:tabs>
        <w:spacing w:line="360" w:lineRule="auto"/>
        <w:ind w:left="1225" w:right="-284" w:hanging="490"/>
      </w:pPr>
      <w:r>
        <w:rPr>
          <w:rFonts w:hint="cs"/>
          <w:rtl/>
        </w:rPr>
        <w:t xml:space="preserve">למען הסר ספק, אין בגובה הערבות כדי לשמש מגבלה או תקרה להתחייבויות הזוכה ואחריותו על פי מכרז זה. אין במימוש הערבות כדי לגרוע מאחריות הזוכה ו/ או </w:t>
      </w:r>
      <w:proofErr w:type="spellStart"/>
      <w:r>
        <w:rPr>
          <w:rFonts w:hint="cs"/>
          <w:rtl/>
        </w:rPr>
        <w:t>מהסעדים</w:t>
      </w:r>
      <w:proofErr w:type="spellEnd"/>
      <w:r>
        <w:rPr>
          <w:rFonts w:hint="cs"/>
          <w:rtl/>
        </w:rPr>
        <w:t xml:space="preserve"> העומדים למשטרה על פי מכרז זה ועל פי כל דין וכן אין במימוש הערבות כדי להוות ביטול ההתקשרות על ידי המשטרה.</w:t>
      </w:r>
    </w:p>
    <w:p w:rsidR="00663EE1" w:rsidRDefault="00663EE1" w:rsidP="00663EE1">
      <w:pPr>
        <w:pStyle w:val="aa"/>
        <w:numPr>
          <w:ilvl w:val="1"/>
          <w:numId w:val="14"/>
        </w:numPr>
        <w:tabs>
          <w:tab w:val="left" w:pos="1225"/>
        </w:tabs>
        <w:spacing w:line="360" w:lineRule="auto"/>
        <w:ind w:left="1225" w:right="-284" w:hanging="490"/>
      </w:pPr>
      <w:r>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663EE1" w:rsidRDefault="00663EE1" w:rsidP="00663EE1">
      <w:pPr>
        <w:pStyle w:val="aa"/>
        <w:numPr>
          <w:ilvl w:val="1"/>
          <w:numId w:val="14"/>
        </w:numPr>
        <w:tabs>
          <w:tab w:val="left" w:pos="1225"/>
        </w:tabs>
        <w:spacing w:line="360" w:lineRule="auto"/>
        <w:ind w:left="1225" w:right="-284" w:hanging="490"/>
      </w:pPr>
      <w:r>
        <w:rPr>
          <w:rFonts w:hint="cs"/>
          <w:rtl/>
        </w:rPr>
        <w:t>למשטרה שמורה הזכות, על פי שיקול דעתה הבלעדי, להקטין את גובה ערבות הביצוע הנדרשת במהלך ההתקשרות בהתאם לרמת השירותים והמוצרים אותם מספק הזוכה.</w:t>
      </w:r>
    </w:p>
    <w:p w:rsidR="000D228D" w:rsidRDefault="000D228D" w:rsidP="000D228D">
      <w:pPr>
        <w:pStyle w:val="aa"/>
        <w:tabs>
          <w:tab w:val="left" w:pos="1225"/>
        </w:tabs>
        <w:spacing w:line="360" w:lineRule="auto"/>
        <w:ind w:left="1225" w:right="-284" w:firstLine="0"/>
      </w:pPr>
    </w:p>
    <w:p w:rsidR="00854A0C" w:rsidRDefault="00854A0C" w:rsidP="007F721E">
      <w:pPr>
        <w:pStyle w:val="aa"/>
        <w:numPr>
          <w:ilvl w:val="0"/>
          <w:numId w:val="14"/>
        </w:numPr>
        <w:spacing w:line="360" w:lineRule="auto"/>
        <w:ind w:left="573" w:hanging="573"/>
        <w:rPr>
          <w:b/>
          <w:bCs/>
        </w:rPr>
      </w:pPr>
      <w:r w:rsidRPr="0035785D">
        <w:rPr>
          <w:rFonts w:hint="cs"/>
          <w:b/>
          <w:bCs/>
          <w:rtl/>
        </w:rPr>
        <w:t>אופן הגשת חשבונית ו</w:t>
      </w:r>
      <w:r w:rsidRPr="0035785D">
        <w:rPr>
          <w:b/>
          <w:bCs/>
          <w:rtl/>
        </w:rPr>
        <w:t>תנאי תשלום:</w:t>
      </w:r>
    </w:p>
    <w:p w:rsidR="00854A0C" w:rsidRDefault="00854A0C" w:rsidP="0070510C">
      <w:pPr>
        <w:pStyle w:val="ab"/>
        <w:numPr>
          <w:ilvl w:val="1"/>
          <w:numId w:val="14"/>
        </w:numPr>
        <w:spacing w:line="360" w:lineRule="auto"/>
        <w:ind w:left="1225" w:hanging="709"/>
      </w:pPr>
      <w:r>
        <w:rPr>
          <w:rFonts w:hint="cs"/>
          <w:sz w:val="24"/>
          <w:rtl/>
        </w:rPr>
        <w:t xml:space="preserve">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w:t>
      </w:r>
      <w:r w:rsidR="00A37869">
        <w:rPr>
          <w:rFonts w:hint="cs"/>
          <w:sz w:val="24"/>
          <w:rtl/>
        </w:rPr>
        <w:t>ת</w:t>
      </w:r>
      <w:r>
        <w:rPr>
          <w:rFonts w:hint="cs"/>
          <w:sz w:val="24"/>
          <w:rtl/>
        </w:rPr>
        <w:t xml:space="preserve">יאור הטובין/שירות וכל פרט נוסף/אחר הרלוונטי לחישוב התמורה בחשבונית. </w:t>
      </w:r>
    </w:p>
    <w:p w:rsidR="00854A0C" w:rsidRPr="00B574F3" w:rsidRDefault="00854A0C" w:rsidP="0070510C">
      <w:pPr>
        <w:pStyle w:val="ab"/>
        <w:numPr>
          <w:ilvl w:val="1"/>
          <w:numId w:val="14"/>
        </w:numPr>
        <w:spacing w:line="360" w:lineRule="auto"/>
        <w:ind w:left="1225" w:hanging="709"/>
      </w:pPr>
      <w:r>
        <w:rPr>
          <w:rFonts w:hint="cs"/>
          <w:sz w:val="24"/>
          <w:rtl/>
        </w:rPr>
        <w:t xml:space="preserve">התשלום בגין הטובין אשר יסופקו למשטרת ישראל יהיה מיום קבלת החשבונית </w:t>
      </w:r>
      <w:r w:rsidRPr="00B574F3">
        <w:rPr>
          <w:rFonts w:hint="cs"/>
          <w:sz w:val="24"/>
          <w:rtl/>
        </w:rPr>
        <w:t xml:space="preserve">במשרדנו ובהתאם לאמור לעיל: </w:t>
      </w:r>
    </w:p>
    <w:p w:rsidR="00854A0C" w:rsidRPr="00B574F3" w:rsidRDefault="00854A0C" w:rsidP="0070510C">
      <w:pPr>
        <w:pStyle w:val="ab"/>
        <w:numPr>
          <w:ilvl w:val="2"/>
          <w:numId w:val="14"/>
        </w:numPr>
        <w:spacing w:line="360" w:lineRule="auto"/>
        <w:rPr>
          <w:sz w:val="24"/>
        </w:rPr>
      </w:pPr>
      <w:r w:rsidRPr="00B574F3">
        <w:rPr>
          <w:rFonts w:hint="cs"/>
          <w:sz w:val="24"/>
          <w:rtl/>
        </w:rPr>
        <w:t xml:space="preserve">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rsidR="00854A0C" w:rsidRPr="00B574F3" w:rsidRDefault="00854A0C" w:rsidP="0070510C">
      <w:pPr>
        <w:pStyle w:val="ab"/>
        <w:numPr>
          <w:ilvl w:val="2"/>
          <w:numId w:val="14"/>
        </w:numPr>
        <w:spacing w:line="360" w:lineRule="auto"/>
        <w:rPr>
          <w:sz w:val="24"/>
        </w:rPr>
      </w:pPr>
      <w:r w:rsidRPr="00B574F3">
        <w:rPr>
          <w:rFonts w:hint="cs"/>
          <w:sz w:val="24"/>
          <w:rtl/>
        </w:rPr>
        <w:t>חשבוניות שיוגשו למשרד בין התאריכים 16-24 לכל חודש (כולל שני ימים אלו) ישולמו בין התאריכים 16-24 של החודש העוקב.</w:t>
      </w:r>
    </w:p>
    <w:p w:rsidR="00854A0C" w:rsidRDefault="00854A0C" w:rsidP="0070510C">
      <w:pPr>
        <w:pStyle w:val="ab"/>
        <w:numPr>
          <w:ilvl w:val="2"/>
          <w:numId w:val="14"/>
        </w:numPr>
        <w:spacing w:line="360" w:lineRule="auto"/>
        <w:rPr>
          <w:sz w:val="24"/>
        </w:rPr>
      </w:pPr>
      <w:r w:rsidRPr="00B574F3">
        <w:rPr>
          <w:rFonts w:hint="cs"/>
          <w:sz w:val="24"/>
          <w:rtl/>
        </w:rPr>
        <w:t xml:space="preserve">חשבוניות שיוגשו למשרד בין התאריכים 25-31 לכל חודש (כולל שני ימים אלו) ישולמו ביום ה- 24 לחודש העוקב. </w:t>
      </w:r>
    </w:p>
    <w:p w:rsidR="00854A0C" w:rsidRPr="00A37869" w:rsidRDefault="00854A0C" w:rsidP="0070510C">
      <w:pPr>
        <w:pStyle w:val="ab"/>
        <w:numPr>
          <w:ilvl w:val="1"/>
          <w:numId w:val="14"/>
        </w:numPr>
        <w:spacing w:line="360" w:lineRule="auto"/>
        <w:ind w:left="1225" w:hanging="709"/>
        <w:rPr>
          <w:sz w:val="24"/>
        </w:rPr>
      </w:pPr>
      <w:r w:rsidRPr="00A37869">
        <w:rPr>
          <w:rFonts w:hint="cs"/>
          <w:sz w:val="24"/>
          <w:rtl/>
        </w:rPr>
        <w:t>במניין הימים הנ"ל לא יילקחו בחשבון התקופה שבה הומצאו למשטרה שירותים לקויים ו/או חשבונית שגויה ו/או הומצאו שלא עפ"י תנאי ההתקשרות .</w:t>
      </w:r>
    </w:p>
    <w:p w:rsidR="00854A0C" w:rsidRDefault="00854A0C" w:rsidP="0070510C">
      <w:pPr>
        <w:pStyle w:val="ab"/>
        <w:numPr>
          <w:ilvl w:val="1"/>
          <w:numId w:val="14"/>
        </w:numPr>
        <w:spacing w:line="360" w:lineRule="auto"/>
        <w:ind w:left="1225" w:hanging="709"/>
        <w:rPr>
          <w:sz w:val="24"/>
        </w:rPr>
      </w:pPr>
      <w:r w:rsidRPr="00F70A9E">
        <w:rPr>
          <w:rFonts w:hint="cs"/>
          <w:sz w:val="24"/>
          <w:rtl/>
        </w:rPr>
        <w:t>במקרה של איחור בתשלומים שנובע מאחריות המשטרה בלבד, יהיה הספק החל מיום האיחור ה-30 שלאחר המועד האמור בס</w:t>
      </w:r>
      <w:r w:rsidR="0084540C">
        <w:rPr>
          <w:rFonts w:hint="cs"/>
          <w:sz w:val="24"/>
          <w:rtl/>
        </w:rPr>
        <w:t xml:space="preserve">עיף </w:t>
      </w:r>
      <w:r w:rsidR="0070510C">
        <w:rPr>
          <w:rFonts w:hint="cs"/>
          <w:sz w:val="24"/>
          <w:rtl/>
        </w:rPr>
        <w:t>15</w:t>
      </w:r>
      <w:r w:rsidR="0084540C">
        <w:rPr>
          <w:rFonts w:hint="cs"/>
          <w:sz w:val="24"/>
          <w:rtl/>
        </w:rPr>
        <w:t>.2 לעיל</w:t>
      </w:r>
      <w:r w:rsidRPr="00F70A9E">
        <w:rPr>
          <w:rFonts w:hint="cs"/>
          <w:sz w:val="24"/>
          <w:rtl/>
        </w:rPr>
        <w:t>, רשאי לדרוש כפיצוי  מוסכם ובלעדי הפרשי תשלום שיחושבו בהתאם לריבית החשב הכללי במשרד האוצר עפ"י תעריף "ריבית צמודה" התקף למועד הדרישה.</w:t>
      </w:r>
      <w:r w:rsidR="0070510C">
        <w:rPr>
          <w:rFonts w:hint="cs"/>
          <w:sz w:val="24"/>
          <w:rtl/>
        </w:rPr>
        <w:t xml:space="preserve"> </w:t>
      </w:r>
      <w:r w:rsidRPr="00F70A9E">
        <w:rPr>
          <w:rFonts w:hint="cs"/>
          <w:sz w:val="24"/>
          <w:rtl/>
        </w:rPr>
        <w:t>מעבר לכך לא יהיה  הספק זכאי לכל פיצוי שהוא,</w:t>
      </w:r>
      <w:r w:rsidR="0070510C">
        <w:rPr>
          <w:rFonts w:hint="cs"/>
          <w:sz w:val="24"/>
          <w:rtl/>
        </w:rPr>
        <w:t xml:space="preserve"> </w:t>
      </w:r>
      <w:r w:rsidRPr="00F70A9E">
        <w:rPr>
          <w:rFonts w:hint="cs"/>
          <w:sz w:val="24"/>
          <w:rtl/>
        </w:rPr>
        <w:t>לרבות לא בגין נזקים ישירים ו/או עקיפים שנגרמו עקב  איחור בתשלומי המשטרה כאמור.</w:t>
      </w:r>
    </w:p>
    <w:p w:rsidR="00854A0C" w:rsidRDefault="00854A0C" w:rsidP="0070510C">
      <w:pPr>
        <w:pStyle w:val="ab"/>
        <w:numPr>
          <w:ilvl w:val="1"/>
          <w:numId w:val="14"/>
        </w:numPr>
        <w:spacing w:line="360" w:lineRule="auto"/>
        <w:ind w:left="1225" w:hanging="709"/>
        <w:rPr>
          <w:sz w:val="24"/>
        </w:rPr>
      </w:pPr>
      <w:r w:rsidRPr="00F70A9E">
        <w:rPr>
          <w:rFonts w:hint="cs"/>
          <w:sz w:val="24"/>
          <w:rtl/>
        </w:rPr>
        <w:t>הספק לא יהיה זכאי להפרשי ריבית או הצמדה כלשהם אם לא דרש את תשלומם תוך 6 חודשים ממועד הגשת החשב</w:t>
      </w:r>
      <w:r w:rsidR="00C45C16">
        <w:rPr>
          <w:rFonts w:hint="cs"/>
          <w:sz w:val="24"/>
          <w:rtl/>
        </w:rPr>
        <w:t>ונית שבגינה יידרשו תשלומים אלה.</w:t>
      </w:r>
    </w:p>
    <w:p w:rsidR="00854A0C" w:rsidRDefault="00854A0C" w:rsidP="0070510C">
      <w:pPr>
        <w:pStyle w:val="ab"/>
        <w:numPr>
          <w:ilvl w:val="1"/>
          <w:numId w:val="14"/>
        </w:numPr>
        <w:spacing w:line="360" w:lineRule="auto"/>
        <w:ind w:left="1225" w:hanging="709"/>
        <w:rPr>
          <w:sz w:val="24"/>
        </w:rPr>
      </w:pPr>
      <w:r w:rsidRPr="00F70A9E">
        <w:rPr>
          <w:rFonts w:hint="cs"/>
          <w:sz w:val="24"/>
          <w:rtl/>
        </w:rPr>
        <w:lastRenderedPageBreak/>
        <w:t>ביצוע התשלום לאחר שנבדק ואושר על ידי הגורם המוסמך יהיה בדרך של זיכוי חשבון הבנק של הזוכה על ידי חשבות המשרד.</w:t>
      </w:r>
    </w:p>
    <w:p w:rsidR="005221C2" w:rsidRDefault="005221C2" w:rsidP="005221C2">
      <w:pPr>
        <w:pStyle w:val="ab"/>
        <w:spacing w:line="360" w:lineRule="auto"/>
        <w:ind w:left="1225" w:firstLine="0"/>
        <w:rPr>
          <w:sz w:val="24"/>
        </w:rPr>
      </w:pPr>
    </w:p>
    <w:p w:rsidR="00F92A4A" w:rsidRPr="007F721E" w:rsidRDefault="00F92A4A" w:rsidP="007F721E">
      <w:pPr>
        <w:pStyle w:val="aa"/>
        <w:numPr>
          <w:ilvl w:val="0"/>
          <w:numId w:val="14"/>
        </w:numPr>
        <w:spacing w:line="360" w:lineRule="auto"/>
        <w:ind w:left="573" w:hanging="573"/>
        <w:rPr>
          <w:b/>
          <w:bCs/>
        </w:rPr>
      </w:pPr>
      <w:r w:rsidRPr="007F721E">
        <w:rPr>
          <w:b/>
          <w:bCs/>
          <w:rtl/>
        </w:rPr>
        <w:t>השעיית ספקים וביטול הסכם</w:t>
      </w:r>
      <w:r w:rsidRPr="007F721E">
        <w:rPr>
          <w:rFonts w:hint="cs"/>
          <w:b/>
          <w:bCs/>
          <w:rtl/>
        </w:rPr>
        <w:t>:</w:t>
      </w:r>
    </w:p>
    <w:p w:rsidR="00F92A4A" w:rsidRDefault="00F92A4A" w:rsidP="007F721E">
      <w:pPr>
        <w:tabs>
          <w:tab w:val="num" w:pos="1440"/>
        </w:tabs>
        <w:spacing w:line="360" w:lineRule="auto"/>
        <w:ind w:left="516"/>
        <w:jc w:val="both"/>
        <w:rPr>
          <w:rFonts w:cs="David"/>
          <w:b w:val="0"/>
          <w:bCs w:val="0"/>
          <w:sz w:val="24"/>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w:t>
      </w:r>
      <w:proofErr w:type="spellStart"/>
      <w:r>
        <w:rPr>
          <w:rFonts w:cs="David" w:hint="cs"/>
          <w:b w:val="0"/>
          <w:bCs w:val="0"/>
          <w:szCs w:val="24"/>
          <w:u w:val="none"/>
          <w:rtl/>
        </w:rPr>
        <w:t>השרותים</w:t>
      </w:r>
      <w:proofErr w:type="spellEnd"/>
      <w:r>
        <w:rPr>
          <w:rFonts w:cs="David" w:hint="cs"/>
          <w:b w:val="0"/>
          <w:bCs w:val="0"/>
          <w:szCs w:val="24"/>
          <w:u w:val="none"/>
          <w:rtl/>
        </w:rPr>
        <w:t xml:space="preserve">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p>
    <w:p w:rsidR="00C62FCF" w:rsidRDefault="00C62FCF" w:rsidP="007F721E">
      <w:pPr>
        <w:tabs>
          <w:tab w:val="num" w:pos="1440"/>
        </w:tabs>
        <w:spacing w:line="360" w:lineRule="auto"/>
        <w:ind w:left="516"/>
        <w:jc w:val="both"/>
        <w:rPr>
          <w:rFonts w:cs="David"/>
          <w:b w:val="0"/>
          <w:bCs w:val="0"/>
          <w:sz w:val="24"/>
          <w:szCs w:val="24"/>
          <w:u w:val="none"/>
          <w:rtl/>
        </w:rPr>
      </w:pPr>
    </w:p>
    <w:p w:rsidR="001F1FA1" w:rsidRPr="007F721E" w:rsidRDefault="001F1FA1" w:rsidP="007F721E">
      <w:pPr>
        <w:pStyle w:val="aa"/>
        <w:numPr>
          <w:ilvl w:val="0"/>
          <w:numId w:val="14"/>
        </w:numPr>
        <w:spacing w:line="360" w:lineRule="auto"/>
        <w:ind w:left="573" w:hanging="573"/>
        <w:rPr>
          <w:b/>
          <w:bCs/>
        </w:rPr>
      </w:pPr>
      <w:r w:rsidRPr="007F721E">
        <w:rPr>
          <w:b/>
          <w:bCs/>
          <w:rtl/>
        </w:rPr>
        <w:t xml:space="preserve">קנסות מוסכמים : </w:t>
      </w:r>
    </w:p>
    <w:p w:rsidR="007F721E" w:rsidRPr="007F721E" w:rsidRDefault="001F1FA1" w:rsidP="007F721E">
      <w:pPr>
        <w:tabs>
          <w:tab w:val="num" w:pos="1440"/>
        </w:tabs>
        <w:spacing w:line="360" w:lineRule="auto"/>
        <w:ind w:left="800" w:hanging="284"/>
        <w:jc w:val="both"/>
        <w:rPr>
          <w:rFonts w:cs="David"/>
          <w:b w:val="0"/>
          <w:bCs w:val="0"/>
          <w:szCs w:val="24"/>
          <w:u w:val="none"/>
          <w:rtl/>
        </w:rPr>
      </w:pPr>
      <w:r w:rsidRPr="007F721E">
        <w:rPr>
          <w:rFonts w:cs="David" w:hint="eastAsia"/>
          <w:b w:val="0"/>
          <w:bCs w:val="0"/>
          <w:szCs w:val="24"/>
          <w:u w:val="none"/>
          <w:rtl/>
        </w:rPr>
        <w:t>מבלי</w:t>
      </w:r>
      <w:r w:rsidRPr="007F721E">
        <w:rPr>
          <w:rFonts w:cs="David"/>
          <w:b w:val="0"/>
          <w:bCs w:val="0"/>
          <w:szCs w:val="24"/>
          <w:u w:val="none"/>
          <w:rtl/>
        </w:rPr>
        <w:t xml:space="preserve"> לגרוע מזכיות </w:t>
      </w:r>
      <w:r w:rsidRPr="007F721E">
        <w:rPr>
          <w:rFonts w:cs="David" w:hint="eastAsia"/>
          <w:b w:val="0"/>
          <w:bCs w:val="0"/>
          <w:szCs w:val="24"/>
          <w:u w:val="none"/>
          <w:rtl/>
        </w:rPr>
        <w:t>המשטרה</w:t>
      </w:r>
      <w:r w:rsidRPr="007F721E">
        <w:rPr>
          <w:rFonts w:cs="David"/>
          <w:b w:val="0"/>
          <w:bCs w:val="0"/>
          <w:szCs w:val="24"/>
          <w:u w:val="none"/>
          <w:rtl/>
        </w:rPr>
        <w:t xml:space="preserve"> לכל סעד ו/או תרופה אחרים המוקנים לה על פי </w:t>
      </w:r>
      <w:r w:rsidRPr="007F721E">
        <w:rPr>
          <w:rFonts w:cs="David" w:hint="cs"/>
          <w:b w:val="0"/>
          <w:bCs w:val="0"/>
          <w:szCs w:val="24"/>
          <w:u w:val="none"/>
          <w:rtl/>
        </w:rPr>
        <w:t xml:space="preserve">מכרז זה ו/או </w:t>
      </w:r>
      <w:r w:rsidR="007F721E" w:rsidRPr="007F721E">
        <w:rPr>
          <w:rFonts w:cs="David" w:hint="cs"/>
          <w:b w:val="0"/>
          <w:bCs w:val="0"/>
          <w:szCs w:val="24"/>
          <w:u w:val="none"/>
          <w:rtl/>
        </w:rPr>
        <w:t xml:space="preserve">  </w:t>
      </w:r>
    </w:p>
    <w:p w:rsidR="001F1FA1" w:rsidRPr="007F721E" w:rsidRDefault="001F1FA1" w:rsidP="007F721E">
      <w:pPr>
        <w:tabs>
          <w:tab w:val="num" w:pos="1440"/>
        </w:tabs>
        <w:spacing w:line="360" w:lineRule="auto"/>
        <w:ind w:left="516"/>
        <w:jc w:val="both"/>
        <w:rPr>
          <w:rFonts w:cs="David"/>
          <w:b w:val="0"/>
          <w:bCs w:val="0"/>
          <w:szCs w:val="24"/>
          <w:u w:val="none"/>
        </w:rPr>
      </w:pPr>
      <w:r w:rsidRPr="007F721E">
        <w:rPr>
          <w:rFonts w:cs="David" w:hint="cs"/>
          <w:b w:val="0"/>
          <w:bCs w:val="0"/>
          <w:szCs w:val="24"/>
          <w:u w:val="none"/>
          <w:rtl/>
        </w:rPr>
        <w:t xml:space="preserve">על פי </w:t>
      </w:r>
      <w:r w:rsidRPr="007F721E">
        <w:rPr>
          <w:rFonts w:cs="David"/>
          <w:b w:val="0"/>
          <w:bCs w:val="0"/>
          <w:szCs w:val="24"/>
          <w:u w:val="none"/>
          <w:rtl/>
        </w:rPr>
        <w:t xml:space="preserve">כל דין,  </w:t>
      </w:r>
      <w:r w:rsidRPr="007F721E">
        <w:rPr>
          <w:rFonts w:cs="David" w:hint="eastAsia"/>
          <w:b w:val="0"/>
          <w:bCs w:val="0"/>
          <w:szCs w:val="24"/>
          <w:u w:val="none"/>
          <w:rtl/>
        </w:rPr>
        <w:t>משטרת</w:t>
      </w:r>
      <w:r w:rsidRPr="007F721E">
        <w:rPr>
          <w:rFonts w:cs="David"/>
          <w:b w:val="0"/>
          <w:bCs w:val="0"/>
          <w:szCs w:val="24"/>
          <w:u w:val="none"/>
          <w:rtl/>
        </w:rPr>
        <w:t xml:space="preserve"> ישראל תהא רשאית לקזז סכום הקנסות </w:t>
      </w:r>
      <w:r w:rsidRPr="007F721E">
        <w:rPr>
          <w:rFonts w:cs="David" w:hint="eastAsia"/>
          <w:b w:val="0"/>
          <w:bCs w:val="0"/>
          <w:szCs w:val="24"/>
          <w:u w:val="none"/>
          <w:rtl/>
        </w:rPr>
        <w:t>המוסכמים</w:t>
      </w:r>
      <w:r w:rsidR="007F721E">
        <w:rPr>
          <w:rFonts w:cs="David"/>
          <w:b w:val="0"/>
          <w:bCs w:val="0"/>
          <w:szCs w:val="24"/>
          <w:u w:val="none"/>
          <w:rtl/>
        </w:rPr>
        <w:t xml:space="preserve"> והמפורטים</w:t>
      </w:r>
      <w:r w:rsidR="007F721E">
        <w:rPr>
          <w:rFonts w:cs="David" w:hint="cs"/>
          <w:b w:val="0"/>
          <w:bCs w:val="0"/>
          <w:szCs w:val="24"/>
          <w:u w:val="none"/>
          <w:rtl/>
        </w:rPr>
        <w:t xml:space="preserve"> </w:t>
      </w:r>
      <w:r w:rsidRPr="007F721E">
        <w:rPr>
          <w:rFonts w:cs="David"/>
          <w:b w:val="0"/>
          <w:bCs w:val="0"/>
          <w:szCs w:val="24"/>
          <w:u w:val="none"/>
          <w:rtl/>
        </w:rPr>
        <w:t xml:space="preserve">להלן מהתמורה המגיעה לספק  </w:t>
      </w:r>
      <w:r w:rsidRPr="007F721E">
        <w:rPr>
          <w:rFonts w:cs="David" w:hint="eastAsia"/>
          <w:b w:val="0"/>
          <w:bCs w:val="0"/>
          <w:szCs w:val="24"/>
          <w:u w:val="none"/>
          <w:rtl/>
        </w:rPr>
        <w:t>בגין</w:t>
      </w:r>
      <w:r w:rsidRPr="007F721E">
        <w:rPr>
          <w:rFonts w:cs="David"/>
          <w:b w:val="0"/>
          <w:bCs w:val="0"/>
          <w:szCs w:val="24"/>
          <w:u w:val="none"/>
          <w:rtl/>
        </w:rPr>
        <w:t xml:space="preserve"> מתן ש</w:t>
      </w:r>
      <w:r w:rsidR="00B837BF" w:rsidRPr="007F721E">
        <w:rPr>
          <w:rFonts w:cs="David" w:hint="cs"/>
          <w:b w:val="0"/>
          <w:bCs w:val="0"/>
          <w:szCs w:val="24"/>
          <w:u w:val="none"/>
          <w:rtl/>
        </w:rPr>
        <w:t>י</w:t>
      </w:r>
      <w:r w:rsidRPr="007F721E">
        <w:rPr>
          <w:rFonts w:cs="David"/>
          <w:b w:val="0"/>
          <w:bCs w:val="0"/>
          <w:szCs w:val="24"/>
          <w:u w:val="none"/>
          <w:rtl/>
        </w:rPr>
        <w:t>רותים למשטרה, זאת בכפוף לדיווח מהגורמים המתאימים במשטרת ישראל ול</w:t>
      </w:r>
      <w:r w:rsidRPr="007F721E">
        <w:rPr>
          <w:rFonts w:cs="David" w:hint="cs"/>
          <w:b w:val="0"/>
          <w:bCs w:val="0"/>
          <w:szCs w:val="24"/>
          <w:u w:val="none"/>
          <w:rtl/>
        </w:rPr>
        <w:t xml:space="preserve">אחר מתן התראה כתובה אחת </w:t>
      </w:r>
      <w:r w:rsidRPr="007F721E">
        <w:rPr>
          <w:rFonts w:cs="David"/>
          <w:b w:val="0"/>
          <w:bCs w:val="0"/>
          <w:szCs w:val="24"/>
          <w:u w:val="none"/>
          <w:rtl/>
        </w:rPr>
        <w:t>מראש לספק הזוכה.</w:t>
      </w:r>
    </w:p>
    <w:p w:rsidR="001F1FA1" w:rsidRPr="0035785D" w:rsidRDefault="001F1FA1" w:rsidP="001F1FA1">
      <w:pPr>
        <w:pStyle w:val="ab"/>
        <w:ind w:left="1137" w:firstLine="0"/>
        <w:rPr>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2"/>
        <w:gridCol w:w="4264"/>
      </w:tblGrid>
      <w:tr w:rsidR="001F1FA1" w:rsidRPr="0035785D" w:rsidTr="001F1FA1">
        <w:tc>
          <w:tcPr>
            <w:tcW w:w="3782" w:type="dxa"/>
          </w:tcPr>
          <w:p w:rsidR="001F1FA1" w:rsidRPr="0035785D" w:rsidRDefault="001F1FA1" w:rsidP="001F1FA1">
            <w:pPr>
              <w:jc w:val="both"/>
              <w:rPr>
                <w:rFonts w:cs="David"/>
                <w:szCs w:val="26"/>
                <w:u w:val="none"/>
                <w:rtl/>
              </w:rPr>
            </w:pPr>
            <w:r w:rsidRPr="0035785D">
              <w:rPr>
                <w:rFonts w:cs="David"/>
                <w:szCs w:val="26"/>
                <w:u w:val="none"/>
                <w:rtl/>
              </w:rPr>
              <w:t>מהות</w:t>
            </w:r>
          </w:p>
        </w:tc>
        <w:tc>
          <w:tcPr>
            <w:tcW w:w="4264" w:type="dxa"/>
          </w:tcPr>
          <w:p w:rsidR="001F1FA1" w:rsidRPr="0035785D" w:rsidRDefault="001F1FA1" w:rsidP="001F1FA1">
            <w:pPr>
              <w:jc w:val="both"/>
              <w:rPr>
                <w:rFonts w:cs="David"/>
                <w:szCs w:val="26"/>
                <w:u w:val="none"/>
                <w:rtl/>
              </w:rPr>
            </w:pPr>
            <w:r w:rsidRPr="0035785D">
              <w:rPr>
                <w:rFonts w:cs="David"/>
                <w:szCs w:val="26"/>
                <w:u w:val="none"/>
                <w:rtl/>
              </w:rPr>
              <w:t>גודל הקנס</w:t>
            </w:r>
          </w:p>
        </w:tc>
      </w:tr>
      <w:tr w:rsidR="00B837BF" w:rsidRPr="0035785D" w:rsidTr="00B837BF">
        <w:trPr>
          <w:trHeight w:val="355"/>
        </w:trPr>
        <w:tc>
          <w:tcPr>
            <w:tcW w:w="3782" w:type="dxa"/>
            <w:vAlign w:val="center"/>
          </w:tcPr>
          <w:p w:rsidR="00B837BF" w:rsidRDefault="00B837BF">
            <w:pPr>
              <w:tabs>
                <w:tab w:val="left" w:pos="8505"/>
              </w:tabs>
              <w:ind w:left="84" w:right="175"/>
              <w:rPr>
                <w:rFonts w:cs="David"/>
                <w:b w:val="0"/>
                <w:bCs w:val="0"/>
                <w:sz w:val="24"/>
                <w:szCs w:val="24"/>
                <w:u w:val="none"/>
                <w:lang w:eastAsia="en-US"/>
              </w:rPr>
            </w:pPr>
            <w:r>
              <w:rPr>
                <w:rFonts w:cs="David" w:hint="cs"/>
                <w:b w:val="0"/>
                <w:bCs w:val="0"/>
                <w:sz w:val="24"/>
                <w:szCs w:val="24"/>
                <w:u w:val="none"/>
                <w:rtl/>
                <w:lang w:eastAsia="en-US"/>
              </w:rPr>
              <w:t xml:space="preserve">אי עמידה בלוח זמני אספקה </w:t>
            </w:r>
          </w:p>
        </w:tc>
        <w:tc>
          <w:tcPr>
            <w:tcW w:w="4264" w:type="dxa"/>
          </w:tcPr>
          <w:p w:rsidR="00B837BF" w:rsidRDefault="00B837BF" w:rsidP="00A37869">
            <w:pPr>
              <w:tabs>
                <w:tab w:val="left" w:pos="8505"/>
              </w:tabs>
              <w:ind w:left="34" w:right="34"/>
              <w:rPr>
                <w:rFonts w:cs="David"/>
                <w:b w:val="0"/>
                <w:bCs w:val="0"/>
                <w:sz w:val="24"/>
                <w:szCs w:val="24"/>
                <w:u w:val="none"/>
                <w:lang w:eastAsia="en-US"/>
              </w:rPr>
            </w:pPr>
            <w:r>
              <w:rPr>
                <w:rFonts w:cs="David" w:hint="cs"/>
                <w:b w:val="0"/>
                <w:bCs w:val="0"/>
                <w:sz w:val="24"/>
                <w:szCs w:val="24"/>
                <w:u w:val="none"/>
                <w:rtl/>
                <w:lang w:eastAsia="en-US"/>
              </w:rPr>
              <w:t xml:space="preserve">200 ₪  לכל יום איחור החל מהיום </w:t>
            </w:r>
            <w:r w:rsidR="00A37869">
              <w:rPr>
                <w:rFonts w:cs="David" w:hint="cs"/>
                <w:b w:val="0"/>
                <w:bCs w:val="0"/>
                <w:sz w:val="24"/>
                <w:szCs w:val="24"/>
                <w:u w:val="none"/>
                <w:rtl/>
                <w:lang w:eastAsia="en-US"/>
              </w:rPr>
              <w:t>השלישי</w:t>
            </w:r>
            <w:r w:rsidR="00FA19D8">
              <w:rPr>
                <w:rFonts w:cs="David" w:hint="cs"/>
                <w:b w:val="0"/>
                <w:bCs w:val="0"/>
                <w:sz w:val="24"/>
                <w:szCs w:val="24"/>
                <w:u w:val="none"/>
                <w:rtl/>
                <w:lang w:eastAsia="en-US"/>
              </w:rPr>
              <w:t xml:space="preserve"> לאיחור.</w:t>
            </w:r>
          </w:p>
        </w:tc>
      </w:tr>
      <w:tr w:rsidR="00B837BF" w:rsidRPr="0035785D" w:rsidTr="00F454F2">
        <w:trPr>
          <w:trHeight w:val="387"/>
        </w:trPr>
        <w:tc>
          <w:tcPr>
            <w:tcW w:w="3782" w:type="dxa"/>
            <w:shd w:val="clear" w:color="auto" w:fill="auto"/>
            <w:vAlign w:val="center"/>
          </w:tcPr>
          <w:p w:rsidR="00B837BF" w:rsidRDefault="00F454F2" w:rsidP="00DB39E7">
            <w:pPr>
              <w:tabs>
                <w:tab w:val="left" w:pos="8505"/>
              </w:tabs>
              <w:ind w:left="84" w:right="175"/>
              <w:rPr>
                <w:rFonts w:cs="David"/>
                <w:b w:val="0"/>
                <w:bCs w:val="0"/>
                <w:sz w:val="24"/>
                <w:szCs w:val="24"/>
                <w:u w:val="none"/>
                <w:lang w:eastAsia="en-US"/>
              </w:rPr>
            </w:pPr>
            <w:r>
              <w:rPr>
                <w:rFonts w:cs="David" w:hint="cs"/>
                <w:b w:val="0"/>
                <w:bCs w:val="0"/>
                <w:sz w:val="24"/>
                <w:szCs w:val="24"/>
                <w:u w:val="none"/>
                <w:rtl/>
                <w:lang w:eastAsia="en-US"/>
              </w:rPr>
              <w:t xml:space="preserve">אי עמידה </w:t>
            </w:r>
            <w:proofErr w:type="spellStart"/>
            <w:r>
              <w:rPr>
                <w:rFonts w:cs="David" w:hint="cs"/>
                <w:b w:val="0"/>
                <w:bCs w:val="0"/>
                <w:sz w:val="24"/>
                <w:szCs w:val="24"/>
                <w:u w:val="none"/>
                <w:rtl/>
                <w:lang w:eastAsia="en-US"/>
              </w:rPr>
              <w:t>בלו"ז</w:t>
            </w:r>
            <w:proofErr w:type="spellEnd"/>
            <w:r>
              <w:rPr>
                <w:rFonts w:cs="David" w:hint="cs"/>
                <w:b w:val="0"/>
                <w:bCs w:val="0"/>
                <w:sz w:val="24"/>
                <w:szCs w:val="24"/>
                <w:u w:val="none"/>
                <w:rtl/>
                <w:lang w:eastAsia="en-US"/>
              </w:rPr>
              <w:t xml:space="preserve"> </w:t>
            </w:r>
            <w:r w:rsidR="00DB39E7">
              <w:rPr>
                <w:rFonts w:cs="David" w:hint="cs"/>
                <w:b w:val="0"/>
                <w:bCs w:val="0"/>
                <w:sz w:val="24"/>
                <w:szCs w:val="24"/>
                <w:u w:val="none"/>
                <w:rtl/>
                <w:lang w:eastAsia="en-US"/>
              </w:rPr>
              <w:t xml:space="preserve"> ההדרכה הנדרשת</w:t>
            </w:r>
            <w:r>
              <w:rPr>
                <w:rFonts w:cs="David" w:hint="cs"/>
                <w:b w:val="0"/>
                <w:bCs w:val="0"/>
                <w:sz w:val="24"/>
                <w:szCs w:val="24"/>
                <w:u w:val="none"/>
                <w:rtl/>
                <w:lang w:eastAsia="en-US"/>
              </w:rPr>
              <w:t xml:space="preserve"> </w:t>
            </w:r>
          </w:p>
        </w:tc>
        <w:tc>
          <w:tcPr>
            <w:tcW w:w="4264" w:type="dxa"/>
            <w:shd w:val="clear" w:color="auto" w:fill="auto"/>
            <w:vAlign w:val="center"/>
          </w:tcPr>
          <w:p w:rsidR="00B837BF" w:rsidRDefault="00F454F2" w:rsidP="00B837BF">
            <w:pPr>
              <w:tabs>
                <w:tab w:val="left" w:pos="8505"/>
              </w:tabs>
              <w:ind w:left="34" w:right="34"/>
              <w:rPr>
                <w:rFonts w:cs="David"/>
                <w:b w:val="0"/>
                <w:bCs w:val="0"/>
                <w:sz w:val="24"/>
                <w:szCs w:val="24"/>
                <w:u w:val="none"/>
                <w:lang w:eastAsia="en-US"/>
              </w:rPr>
            </w:pPr>
            <w:r>
              <w:rPr>
                <w:rFonts w:cs="David" w:hint="cs"/>
                <w:b w:val="0"/>
                <w:bCs w:val="0"/>
                <w:sz w:val="24"/>
                <w:szCs w:val="24"/>
                <w:u w:val="none"/>
                <w:rtl/>
                <w:lang w:eastAsia="en-US"/>
              </w:rPr>
              <w:t>200 ₪ לכל יום איחור</w:t>
            </w:r>
          </w:p>
        </w:tc>
      </w:tr>
      <w:tr w:rsidR="00F454F2" w:rsidRPr="0035785D" w:rsidTr="00F454F2">
        <w:trPr>
          <w:trHeight w:val="387"/>
        </w:trPr>
        <w:tc>
          <w:tcPr>
            <w:tcW w:w="3782" w:type="dxa"/>
            <w:shd w:val="clear" w:color="auto" w:fill="auto"/>
            <w:vAlign w:val="center"/>
          </w:tcPr>
          <w:p w:rsidR="00F454F2" w:rsidRDefault="00F454F2" w:rsidP="002E6661">
            <w:pPr>
              <w:tabs>
                <w:tab w:val="left" w:pos="8505"/>
              </w:tabs>
              <w:ind w:left="84" w:right="175"/>
              <w:rPr>
                <w:rFonts w:cs="David"/>
                <w:b w:val="0"/>
                <w:bCs w:val="0"/>
                <w:sz w:val="24"/>
                <w:szCs w:val="24"/>
                <w:u w:val="none"/>
                <w:rtl/>
                <w:lang w:eastAsia="en-US"/>
              </w:rPr>
            </w:pPr>
            <w:r>
              <w:rPr>
                <w:rFonts w:cs="David" w:hint="cs"/>
                <w:b w:val="0"/>
                <w:bCs w:val="0"/>
                <w:sz w:val="24"/>
                <w:szCs w:val="24"/>
                <w:u w:val="none"/>
                <w:rtl/>
                <w:lang w:eastAsia="en-US"/>
              </w:rPr>
              <w:t xml:space="preserve">אי עמידה </w:t>
            </w:r>
            <w:r w:rsidR="00DB39E7">
              <w:rPr>
                <w:rFonts w:cs="David" w:hint="cs"/>
                <w:b w:val="0"/>
                <w:bCs w:val="0"/>
                <w:sz w:val="24"/>
                <w:szCs w:val="24"/>
                <w:u w:val="none"/>
                <w:rtl/>
                <w:lang w:eastAsia="en-US"/>
              </w:rPr>
              <w:t>באספקת מדפסת חלופית (זהה) במצב של תיקון ממושך</w:t>
            </w:r>
            <w:r w:rsidR="005B61CE">
              <w:rPr>
                <w:rFonts w:cs="David" w:hint="cs"/>
                <w:b w:val="0"/>
                <w:bCs w:val="0"/>
                <w:sz w:val="24"/>
                <w:szCs w:val="24"/>
                <w:u w:val="none"/>
                <w:rtl/>
                <w:lang w:eastAsia="en-US"/>
              </w:rPr>
              <w:t xml:space="preserve"> בהתאם לסעיף </w:t>
            </w:r>
            <w:r w:rsidR="005B61CE">
              <w:rPr>
                <w:rFonts w:cs="David" w:hint="cs"/>
                <w:b w:val="0"/>
                <w:bCs w:val="0"/>
                <w:sz w:val="24"/>
                <w:szCs w:val="24"/>
                <w:u w:val="none"/>
                <w:rtl/>
                <w:lang w:eastAsia="en-US"/>
              </w:rPr>
              <w:softHyphen/>
            </w:r>
            <w:r w:rsidR="005B61CE">
              <w:rPr>
                <w:rFonts w:cs="David" w:hint="cs"/>
                <w:b w:val="0"/>
                <w:bCs w:val="0"/>
                <w:sz w:val="24"/>
                <w:szCs w:val="24"/>
                <w:u w:val="none"/>
                <w:rtl/>
                <w:lang w:eastAsia="en-US"/>
              </w:rPr>
              <w:softHyphen/>
            </w:r>
            <w:r w:rsidR="005B61CE">
              <w:rPr>
                <w:rFonts w:cs="David" w:hint="cs"/>
                <w:b w:val="0"/>
                <w:bCs w:val="0"/>
                <w:sz w:val="24"/>
                <w:szCs w:val="24"/>
                <w:u w:val="none"/>
                <w:rtl/>
                <w:lang w:eastAsia="en-US"/>
              </w:rPr>
              <w:softHyphen/>
            </w:r>
            <w:r w:rsidR="005B61CE">
              <w:rPr>
                <w:rFonts w:cs="David" w:hint="cs"/>
                <w:b w:val="0"/>
                <w:bCs w:val="0"/>
                <w:sz w:val="24"/>
                <w:szCs w:val="24"/>
                <w:u w:val="none"/>
                <w:rtl/>
                <w:lang w:eastAsia="en-US"/>
              </w:rPr>
              <w:softHyphen/>
            </w:r>
            <w:r w:rsidR="005B61CE">
              <w:rPr>
                <w:rFonts w:cs="David" w:hint="cs"/>
                <w:b w:val="0"/>
                <w:bCs w:val="0"/>
                <w:sz w:val="24"/>
                <w:szCs w:val="24"/>
                <w:u w:val="none"/>
                <w:rtl/>
                <w:lang w:eastAsia="en-US"/>
              </w:rPr>
              <w:softHyphen/>
            </w:r>
            <w:r w:rsidR="002E6661">
              <w:rPr>
                <w:rFonts w:cs="David" w:hint="cs"/>
                <w:b w:val="0"/>
                <w:bCs w:val="0"/>
                <w:sz w:val="24"/>
                <w:szCs w:val="24"/>
                <w:u w:val="none"/>
                <w:rtl/>
                <w:lang w:eastAsia="en-US"/>
              </w:rPr>
              <w:t>8</w:t>
            </w:r>
            <w:r w:rsidR="005B61CE">
              <w:rPr>
                <w:rFonts w:cs="David" w:hint="cs"/>
                <w:b w:val="0"/>
                <w:bCs w:val="0"/>
                <w:sz w:val="24"/>
                <w:szCs w:val="24"/>
                <w:u w:val="none"/>
                <w:rtl/>
                <w:lang w:eastAsia="en-US"/>
              </w:rPr>
              <w:t>.5 במפרט הטכני.</w:t>
            </w:r>
          </w:p>
        </w:tc>
        <w:tc>
          <w:tcPr>
            <w:tcW w:w="4264" w:type="dxa"/>
            <w:shd w:val="clear" w:color="auto" w:fill="auto"/>
            <w:vAlign w:val="center"/>
          </w:tcPr>
          <w:p w:rsidR="00F454F2" w:rsidRDefault="00F454F2" w:rsidP="00DB39E7">
            <w:pPr>
              <w:tabs>
                <w:tab w:val="left" w:pos="8505"/>
              </w:tabs>
              <w:ind w:left="34" w:right="34"/>
              <w:rPr>
                <w:rFonts w:cs="David"/>
                <w:b w:val="0"/>
                <w:bCs w:val="0"/>
                <w:sz w:val="24"/>
                <w:szCs w:val="24"/>
                <w:u w:val="none"/>
                <w:rtl/>
                <w:lang w:eastAsia="en-US"/>
              </w:rPr>
            </w:pPr>
            <w:r>
              <w:rPr>
                <w:rFonts w:cs="David" w:hint="cs"/>
                <w:b w:val="0"/>
                <w:bCs w:val="0"/>
                <w:sz w:val="24"/>
                <w:szCs w:val="24"/>
                <w:u w:val="none"/>
                <w:rtl/>
                <w:lang w:eastAsia="en-US"/>
              </w:rPr>
              <w:t xml:space="preserve">עד </w:t>
            </w:r>
            <w:r w:rsidR="00DB39E7">
              <w:rPr>
                <w:rFonts w:cs="David" w:hint="cs"/>
                <w:b w:val="0"/>
                <w:bCs w:val="0"/>
                <w:sz w:val="24"/>
                <w:szCs w:val="24"/>
                <w:u w:val="none"/>
                <w:rtl/>
                <w:lang w:eastAsia="en-US"/>
              </w:rPr>
              <w:t>300</w:t>
            </w:r>
            <w:r>
              <w:rPr>
                <w:rFonts w:cs="David" w:hint="cs"/>
                <w:b w:val="0"/>
                <w:bCs w:val="0"/>
                <w:sz w:val="24"/>
                <w:szCs w:val="24"/>
                <w:u w:val="none"/>
                <w:rtl/>
                <w:lang w:eastAsia="en-US"/>
              </w:rPr>
              <w:t xml:space="preserve"> ₪ לכל </w:t>
            </w:r>
            <w:r w:rsidR="00DB39E7">
              <w:rPr>
                <w:rFonts w:cs="David" w:hint="cs"/>
                <w:b w:val="0"/>
                <w:bCs w:val="0"/>
                <w:sz w:val="24"/>
                <w:szCs w:val="24"/>
                <w:u w:val="none"/>
                <w:rtl/>
                <w:lang w:eastAsia="en-US"/>
              </w:rPr>
              <w:t>יום החל מיום עסקים השמיני</w:t>
            </w:r>
            <w:r>
              <w:rPr>
                <w:rFonts w:cs="David" w:hint="cs"/>
                <w:b w:val="0"/>
                <w:bCs w:val="0"/>
                <w:sz w:val="24"/>
                <w:szCs w:val="24"/>
                <w:u w:val="none"/>
                <w:rtl/>
                <w:lang w:eastAsia="en-US"/>
              </w:rPr>
              <w:t>.</w:t>
            </w:r>
          </w:p>
        </w:tc>
      </w:tr>
      <w:tr w:rsidR="00F454F2" w:rsidRPr="0035785D" w:rsidTr="00B837BF">
        <w:trPr>
          <w:trHeight w:val="387"/>
        </w:trPr>
        <w:tc>
          <w:tcPr>
            <w:tcW w:w="3782" w:type="dxa"/>
          </w:tcPr>
          <w:p w:rsidR="00F454F2" w:rsidRDefault="00F454F2">
            <w:pPr>
              <w:tabs>
                <w:tab w:val="left" w:pos="8505"/>
              </w:tabs>
              <w:ind w:left="84" w:right="175"/>
              <w:rPr>
                <w:rFonts w:cs="David"/>
                <w:b w:val="0"/>
                <w:bCs w:val="0"/>
                <w:sz w:val="24"/>
                <w:szCs w:val="24"/>
                <w:u w:val="none"/>
              </w:rPr>
            </w:pPr>
            <w:r>
              <w:rPr>
                <w:rFonts w:cs="David" w:hint="cs"/>
                <w:b w:val="0"/>
                <w:bCs w:val="0"/>
                <w:sz w:val="24"/>
                <w:szCs w:val="24"/>
                <w:u w:val="none"/>
                <w:rtl/>
              </w:rPr>
              <w:t xml:space="preserve">אי הגשת חשבונית/חשבונית הצמדה במועד </w:t>
            </w:r>
          </w:p>
        </w:tc>
        <w:tc>
          <w:tcPr>
            <w:tcW w:w="4264" w:type="dxa"/>
          </w:tcPr>
          <w:p w:rsidR="00F454F2" w:rsidRDefault="00F454F2" w:rsidP="00B837BF">
            <w:pPr>
              <w:tabs>
                <w:tab w:val="left" w:pos="8505"/>
              </w:tabs>
              <w:ind w:left="34" w:right="34"/>
              <w:rPr>
                <w:rFonts w:cs="David"/>
                <w:b w:val="0"/>
                <w:bCs w:val="0"/>
                <w:color w:val="FF0000"/>
                <w:sz w:val="24"/>
                <w:szCs w:val="24"/>
                <w:u w:val="none"/>
              </w:rPr>
            </w:pPr>
            <w:r>
              <w:rPr>
                <w:rFonts w:cs="David" w:hint="cs"/>
                <w:b w:val="0"/>
                <w:bCs w:val="0"/>
                <w:sz w:val="24"/>
                <w:szCs w:val="24"/>
                <w:u w:val="none"/>
                <w:rtl/>
              </w:rPr>
              <w:t xml:space="preserve">2% </w:t>
            </w:r>
            <w:r>
              <w:rPr>
                <w:rFonts w:cs="David" w:hint="cs"/>
                <w:b w:val="0"/>
                <w:bCs w:val="0"/>
                <w:sz w:val="24"/>
                <w:szCs w:val="24"/>
                <w:u w:val="none"/>
                <w:rtl/>
                <w:lang w:eastAsia="en-US"/>
              </w:rPr>
              <w:t>מערך החשבונית, החל מהחודש השלישי   לאיחור</w:t>
            </w:r>
          </w:p>
        </w:tc>
      </w:tr>
    </w:tbl>
    <w:p w:rsidR="001F1FA1" w:rsidRPr="0035785D" w:rsidRDefault="001F1FA1" w:rsidP="001F1FA1">
      <w:pPr>
        <w:pStyle w:val="ab"/>
        <w:ind w:firstLine="0"/>
        <w:rPr>
          <w:rtl/>
        </w:rPr>
      </w:pPr>
    </w:p>
    <w:p w:rsidR="00127087" w:rsidRDefault="006A350E" w:rsidP="007F721E">
      <w:pPr>
        <w:pStyle w:val="aa"/>
        <w:numPr>
          <w:ilvl w:val="0"/>
          <w:numId w:val="14"/>
        </w:numPr>
        <w:spacing w:line="360" w:lineRule="auto"/>
        <w:ind w:left="573" w:hanging="573"/>
      </w:pPr>
      <w:r w:rsidRPr="007F721E">
        <w:rPr>
          <w:rFonts w:hint="cs"/>
          <w:rtl/>
        </w:rPr>
        <w:t xml:space="preserve"> מו</w:t>
      </w:r>
      <w:r w:rsidR="00127087" w:rsidRPr="007F721E">
        <w:rPr>
          <w:rtl/>
        </w:rPr>
        <w:t xml:space="preserve">בא בזאת לידיעת הספקים כי משטרת ישראל רשאית בכל עת קודם למועד האחרון </w:t>
      </w:r>
      <w:r w:rsidRPr="007F721E">
        <w:rPr>
          <w:rFonts w:hint="cs"/>
          <w:rtl/>
        </w:rPr>
        <w:t xml:space="preserve">  </w:t>
      </w:r>
      <w:r w:rsidRPr="007F721E">
        <w:t xml:space="preserve">   </w:t>
      </w:r>
      <w:r w:rsidR="00127087" w:rsidRPr="007F721E">
        <w:rPr>
          <w:rtl/>
        </w:rPr>
        <w:t xml:space="preserve">להגשת הצעות המחיר, להכניס שינויים ותיקונים במסמכי המכרז, ביוזמתה או כתשובה </w:t>
      </w:r>
      <w:r w:rsidRPr="007F721E">
        <w:rPr>
          <w:rFonts w:hint="cs"/>
          <w:rtl/>
        </w:rPr>
        <w:t xml:space="preserve"> </w:t>
      </w:r>
      <w:r w:rsidRPr="007F721E">
        <w:t xml:space="preserve"> </w:t>
      </w:r>
      <w:r w:rsidR="00127087" w:rsidRPr="007F721E">
        <w:rPr>
          <w:rtl/>
        </w:rPr>
        <w:t>לשאלות המשתתפים. השינויים והתיקונים, כאמור, יהוו חלק בלתי נפרד מתנאי המכרז ויובאו, בכתב לידיעתם של המשתתפים שקיבלו את מסמכי המכרז ממשטרת ישראל בפקס לפי מספרי הפקסים שנמסרו על ידם. על המציעים שקיבלו את מסמכי המכרז לוודא שפרטי הפקס שלהם, שנרשמו במשרדנו כאמור, מדויקים.</w:t>
      </w:r>
    </w:p>
    <w:p w:rsidR="00F13367" w:rsidRDefault="00F13367" w:rsidP="00A37869">
      <w:pPr>
        <w:pStyle w:val="aa"/>
        <w:numPr>
          <w:ilvl w:val="0"/>
          <w:numId w:val="14"/>
        </w:numPr>
        <w:spacing w:line="360" w:lineRule="auto"/>
        <w:ind w:left="573" w:hanging="573"/>
      </w:pPr>
      <w:r w:rsidRPr="00293DDA">
        <w:rPr>
          <w:rtl/>
        </w:rPr>
        <w:t>להבהרות נוספות ניתן לפנות עד</w:t>
      </w:r>
      <w:r w:rsidRPr="00293DDA">
        <w:rPr>
          <w:rFonts w:hint="cs"/>
          <w:rtl/>
        </w:rPr>
        <w:t xml:space="preserve"> 7</w:t>
      </w:r>
      <w:r w:rsidRPr="00293DDA">
        <w:rPr>
          <w:rtl/>
        </w:rPr>
        <w:t xml:space="preserve"> ימים לפני המועד האחרון להגשת ההצעות </w:t>
      </w:r>
      <w:r w:rsidRPr="00293DDA">
        <w:rPr>
          <w:rFonts w:hint="cs"/>
          <w:rtl/>
        </w:rPr>
        <w:t xml:space="preserve">לעורך המכרז, </w:t>
      </w:r>
      <w:r w:rsidR="00FA19D8">
        <w:rPr>
          <w:rFonts w:hint="cs"/>
          <w:rtl/>
        </w:rPr>
        <w:t>מפקח</w:t>
      </w:r>
      <w:r w:rsidR="00A37869">
        <w:rPr>
          <w:rFonts w:hint="cs"/>
          <w:rtl/>
        </w:rPr>
        <w:t xml:space="preserve"> </w:t>
      </w:r>
      <w:r w:rsidR="00FA19D8">
        <w:rPr>
          <w:rFonts w:hint="cs"/>
          <w:rtl/>
        </w:rPr>
        <w:t xml:space="preserve">ירון גנס </w:t>
      </w:r>
      <w:r w:rsidRPr="00293DDA">
        <w:rPr>
          <w:rFonts w:hint="cs"/>
          <w:rtl/>
        </w:rPr>
        <w:t xml:space="preserve">, </w:t>
      </w:r>
      <w:r w:rsidRPr="00293DDA">
        <w:rPr>
          <w:rtl/>
        </w:rPr>
        <w:t xml:space="preserve"> מדור </w:t>
      </w:r>
      <w:r w:rsidRPr="00293DDA">
        <w:rPr>
          <w:rFonts w:hint="cs"/>
          <w:rtl/>
        </w:rPr>
        <w:t>רכש אמצעים</w:t>
      </w:r>
      <w:r w:rsidRPr="00293DDA">
        <w:rPr>
          <w:rtl/>
        </w:rPr>
        <w:t xml:space="preserve"> בטלפון: 08</w:t>
      </w:r>
      <w:r w:rsidRPr="00293DDA">
        <w:rPr>
          <w:rFonts w:hint="cs"/>
          <w:rtl/>
        </w:rPr>
        <w:t>-91244</w:t>
      </w:r>
      <w:r w:rsidR="00FA19D8">
        <w:rPr>
          <w:rFonts w:hint="cs"/>
          <w:rtl/>
        </w:rPr>
        <w:t>85</w:t>
      </w:r>
      <w:r w:rsidRPr="00293DDA">
        <w:rPr>
          <w:rFonts w:hint="cs"/>
          <w:rtl/>
        </w:rPr>
        <w:t xml:space="preserve"> או באמצעות </w:t>
      </w:r>
      <w:r w:rsidRPr="00293DDA">
        <w:rPr>
          <w:rtl/>
        </w:rPr>
        <w:t>פקס</w:t>
      </w:r>
      <w:r w:rsidRPr="00293DDA">
        <w:rPr>
          <w:rFonts w:hint="cs"/>
          <w:rtl/>
        </w:rPr>
        <w:t xml:space="preserve"> מספר</w:t>
      </w:r>
      <w:r w:rsidRPr="00293DDA">
        <w:rPr>
          <w:rtl/>
        </w:rPr>
        <w:t>: 08-</w:t>
      </w:r>
      <w:r>
        <w:rPr>
          <w:rFonts w:hint="cs"/>
          <w:rtl/>
        </w:rPr>
        <w:t>6476003</w:t>
      </w:r>
      <w:r>
        <w:rPr>
          <w:rtl/>
        </w:rPr>
        <w:t>,</w:t>
      </w:r>
      <w:r>
        <w:rPr>
          <w:rFonts w:hint="cs"/>
          <w:rtl/>
        </w:rPr>
        <w:t xml:space="preserve"> </w:t>
      </w:r>
      <w:r w:rsidRPr="00293DDA">
        <w:rPr>
          <w:rFonts w:hint="cs"/>
          <w:rtl/>
        </w:rPr>
        <w:t>(</w:t>
      </w:r>
      <w:r w:rsidRPr="0075568E">
        <w:rPr>
          <w:rFonts w:hint="cs"/>
          <w:rtl/>
        </w:rPr>
        <w:t>חובה לאשר קבלת הפקס</w:t>
      </w:r>
      <w:r w:rsidRPr="00293DDA">
        <w:rPr>
          <w:rFonts w:hint="cs"/>
          <w:rtl/>
        </w:rPr>
        <w:t xml:space="preserve">) </w:t>
      </w:r>
      <w:r w:rsidRPr="00293DDA">
        <w:rPr>
          <w:rtl/>
        </w:rPr>
        <w:t xml:space="preserve">תשובות ימסרו בכתב לכל משתתפי המכרז ככל שהדבר </w:t>
      </w:r>
      <w:r w:rsidRPr="00293DDA">
        <w:rPr>
          <w:rFonts w:hint="cs"/>
          <w:rtl/>
        </w:rPr>
        <w:t>רלוונטי</w:t>
      </w:r>
      <w:r w:rsidRPr="00293DDA">
        <w:rPr>
          <w:rtl/>
        </w:rPr>
        <w:t xml:space="preserve">. </w:t>
      </w:r>
    </w:p>
    <w:p w:rsidR="00F13367" w:rsidRPr="0035785D" w:rsidRDefault="00F13367" w:rsidP="007F721E">
      <w:pPr>
        <w:pStyle w:val="aa"/>
        <w:numPr>
          <w:ilvl w:val="0"/>
          <w:numId w:val="14"/>
        </w:numPr>
        <w:spacing w:line="360" w:lineRule="auto"/>
        <w:ind w:left="573" w:hanging="573"/>
        <w:rPr>
          <w:rtl/>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A37869" w:rsidRDefault="00A37869" w:rsidP="00127087">
      <w:pPr>
        <w:pStyle w:val="aa"/>
        <w:ind w:right="570"/>
        <w:rPr>
          <w:b/>
          <w:bCs/>
          <w:rtl/>
        </w:rPr>
      </w:pPr>
    </w:p>
    <w:p w:rsidR="00127087" w:rsidRDefault="00127087" w:rsidP="006A643C">
      <w:pPr>
        <w:tabs>
          <w:tab w:val="center" w:pos="6470"/>
        </w:tabs>
        <w:jc w:val="right"/>
        <w:rPr>
          <w:rFonts w:cs="David"/>
          <w:b w:val="0"/>
          <w:bCs w:val="0"/>
          <w:szCs w:val="24"/>
          <w:u w:val="none"/>
          <w:rtl/>
        </w:rPr>
      </w:pPr>
      <w:r>
        <w:rPr>
          <w:rFonts w:cs="David" w:hint="cs"/>
          <w:b w:val="0"/>
          <w:bCs w:val="0"/>
          <w:szCs w:val="24"/>
          <w:u w:val="none"/>
          <w:rtl/>
        </w:rPr>
        <w:t xml:space="preserve">             שאול כהן      </w:t>
      </w:r>
      <w:r>
        <w:rPr>
          <w:rFonts w:cs="David"/>
          <w:b w:val="0"/>
          <w:bCs w:val="0"/>
          <w:szCs w:val="24"/>
          <w:u w:val="none"/>
          <w:rtl/>
        </w:rPr>
        <w:t xml:space="preserve">, נצ"מ </w:t>
      </w:r>
    </w:p>
    <w:p w:rsidR="00B837BF" w:rsidRDefault="00127087" w:rsidP="006A643C">
      <w:pPr>
        <w:tabs>
          <w:tab w:val="center" w:pos="6804"/>
        </w:tabs>
        <w:jc w:val="right"/>
        <w:rPr>
          <w:rFonts w:cs="David"/>
          <w:b w:val="0"/>
          <w:bCs w:val="0"/>
          <w:szCs w:val="24"/>
          <w:u w:val="none"/>
          <w:rtl/>
        </w:rPr>
      </w:pPr>
      <w:r>
        <w:rPr>
          <w:rFonts w:cs="David"/>
          <w:b w:val="0"/>
          <w:bCs w:val="0"/>
          <w:szCs w:val="24"/>
          <w:u w:val="none"/>
          <w:rtl/>
        </w:rPr>
        <w:tab/>
        <w:t xml:space="preserve">  יו"ר וועדת המכרזים</w:t>
      </w:r>
    </w:p>
    <w:p w:rsidR="00D07507" w:rsidRDefault="00D07507" w:rsidP="00D16A75">
      <w:pPr>
        <w:keepNext/>
        <w:jc w:val="right"/>
        <w:outlineLvl w:val="3"/>
        <w:rPr>
          <w:rFonts w:cs="David"/>
          <w:color w:val="000000"/>
          <w:sz w:val="24"/>
          <w:szCs w:val="24"/>
          <w:rtl/>
        </w:rPr>
      </w:pPr>
    </w:p>
    <w:p w:rsidR="00D07507" w:rsidRDefault="00D07507" w:rsidP="00D16A75">
      <w:pPr>
        <w:keepNext/>
        <w:jc w:val="right"/>
        <w:outlineLvl w:val="3"/>
        <w:rPr>
          <w:rFonts w:cs="David"/>
          <w:color w:val="000000"/>
          <w:sz w:val="24"/>
          <w:szCs w:val="24"/>
          <w:rtl/>
        </w:rPr>
      </w:pPr>
    </w:p>
    <w:p w:rsidR="00D07507" w:rsidRDefault="00D07507" w:rsidP="00D16A75">
      <w:pPr>
        <w:keepNext/>
        <w:jc w:val="right"/>
        <w:outlineLvl w:val="3"/>
        <w:rPr>
          <w:rFonts w:cs="David"/>
          <w:color w:val="000000"/>
          <w:sz w:val="24"/>
          <w:szCs w:val="24"/>
          <w:rtl/>
        </w:rPr>
      </w:pPr>
    </w:p>
    <w:p w:rsidR="00D16A75" w:rsidRPr="006C11C8" w:rsidRDefault="00D16A75" w:rsidP="00D16A75">
      <w:pPr>
        <w:keepNext/>
        <w:jc w:val="right"/>
        <w:outlineLvl w:val="3"/>
        <w:rPr>
          <w:rFonts w:cs="David"/>
          <w:color w:val="000000"/>
          <w:sz w:val="24"/>
          <w:szCs w:val="24"/>
          <w:rtl/>
        </w:rPr>
      </w:pPr>
      <w:r w:rsidRPr="006C11C8">
        <w:rPr>
          <w:rFonts w:cs="David" w:hint="cs"/>
          <w:color w:val="000000"/>
          <w:sz w:val="24"/>
          <w:szCs w:val="24"/>
          <w:rtl/>
        </w:rPr>
        <w:t>נ</w:t>
      </w:r>
      <w:r w:rsidRPr="006C11C8">
        <w:rPr>
          <w:rFonts w:cs="David"/>
          <w:color w:val="000000"/>
          <w:sz w:val="24"/>
          <w:szCs w:val="24"/>
          <w:rtl/>
        </w:rPr>
        <w:t>ספח א'  למכרז</w:t>
      </w:r>
    </w:p>
    <w:p w:rsidR="00D07507" w:rsidRDefault="00D07507" w:rsidP="00127087">
      <w:pPr>
        <w:rPr>
          <w:rFonts w:cs="David"/>
          <w:szCs w:val="20"/>
          <w:rtl/>
        </w:rPr>
      </w:pPr>
    </w:p>
    <w:p w:rsidR="00127087" w:rsidRPr="00F64455" w:rsidRDefault="00127087" w:rsidP="00127087">
      <w:pPr>
        <w:rPr>
          <w:rFonts w:cs="David"/>
          <w:szCs w:val="20"/>
          <w:rtl/>
        </w:rPr>
      </w:pPr>
      <w:r w:rsidRPr="00F64455">
        <w:rPr>
          <w:rFonts w:cs="David"/>
          <w:szCs w:val="20"/>
          <w:rtl/>
        </w:rPr>
        <w:t>לכבוד</w:t>
      </w:r>
      <w:r w:rsidRPr="00F64455">
        <w:rPr>
          <w:rFonts w:cs="David" w:hint="cs"/>
          <w:szCs w:val="20"/>
          <w:rtl/>
        </w:rPr>
        <w:t>:</w:t>
      </w:r>
    </w:p>
    <w:p w:rsidR="00127087" w:rsidRPr="006C11C8" w:rsidRDefault="00127087" w:rsidP="00127087">
      <w:pPr>
        <w:rPr>
          <w:rFonts w:cs="David"/>
          <w:b w:val="0"/>
          <w:bCs w:val="0"/>
          <w:szCs w:val="20"/>
          <w:u w:val="none"/>
          <w:rtl/>
        </w:rPr>
      </w:pPr>
      <w:r w:rsidRPr="006C11C8">
        <w:rPr>
          <w:rFonts w:cs="David"/>
          <w:b w:val="0"/>
          <w:bCs w:val="0"/>
          <w:szCs w:val="20"/>
          <w:u w:val="none"/>
          <w:rtl/>
        </w:rPr>
        <w:t>משטרת ישראל</w:t>
      </w:r>
    </w:p>
    <w:p w:rsidR="00127087" w:rsidRPr="00F64455" w:rsidRDefault="00127087" w:rsidP="00127087">
      <w:pPr>
        <w:keepNext/>
        <w:jc w:val="center"/>
        <w:outlineLvl w:val="1"/>
        <w:rPr>
          <w:rFonts w:cs="David"/>
          <w:b w:val="0"/>
          <w:bCs w:val="0"/>
          <w:sz w:val="26"/>
          <w:szCs w:val="26"/>
          <w:rtl/>
        </w:rPr>
      </w:pPr>
    </w:p>
    <w:p w:rsidR="00127087" w:rsidRPr="00F64455" w:rsidRDefault="00127087" w:rsidP="00C82FD9">
      <w:pPr>
        <w:keepNext/>
        <w:jc w:val="center"/>
        <w:outlineLvl w:val="1"/>
        <w:rPr>
          <w:rFonts w:cs="David"/>
          <w:b w:val="0"/>
          <w:bCs w:val="0"/>
          <w:sz w:val="26"/>
          <w:szCs w:val="26"/>
          <w:rtl/>
        </w:rPr>
      </w:pPr>
      <w:r w:rsidRPr="000C5988">
        <w:rPr>
          <w:rFonts w:cs="David"/>
          <w:sz w:val="26"/>
          <w:szCs w:val="26"/>
          <w:rtl/>
        </w:rPr>
        <w:t>התחייבויות והצהרות המצי</w:t>
      </w:r>
      <w:r w:rsidRPr="000C5988">
        <w:rPr>
          <w:rFonts w:cs="David" w:hint="cs"/>
          <w:sz w:val="26"/>
          <w:szCs w:val="26"/>
          <w:rtl/>
        </w:rPr>
        <w:t>ע למכרז מספר</w:t>
      </w:r>
      <w:r w:rsidR="000C5988" w:rsidRPr="000C5988">
        <w:rPr>
          <w:rFonts w:cs="David"/>
          <w:sz w:val="26"/>
          <w:szCs w:val="26"/>
        </w:rPr>
        <w:t xml:space="preserve"> </w:t>
      </w:r>
      <w:r w:rsidR="00C82FD9">
        <w:rPr>
          <w:rFonts w:cs="David" w:hint="cs"/>
          <w:sz w:val="26"/>
          <w:szCs w:val="26"/>
          <w:rtl/>
        </w:rPr>
        <w:t>49</w:t>
      </w:r>
      <w:r w:rsidR="00C95A56">
        <w:rPr>
          <w:rFonts w:cs="David" w:hint="cs"/>
          <w:sz w:val="26"/>
          <w:szCs w:val="26"/>
          <w:rtl/>
        </w:rPr>
        <w:t>/2014</w:t>
      </w:r>
    </w:p>
    <w:p w:rsidR="00127087" w:rsidRPr="00F64455" w:rsidRDefault="00127087" w:rsidP="00127087">
      <w:pPr>
        <w:ind w:left="567" w:firstLine="3"/>
        <w:rPr>
          <w:rFonts w:cs="David"/>
          <w:szCs w:val="20"/>
          <w:rtl/>
        </w:rPr>
      </w:pPr>
    </w:p>
    <w:p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 xml:space="preserve">אני מצהיר כי </w:t>
      </w:r>
      <w:r w:rsidRPr="006C11C8">
        <w:rPr>
          <w:rFonts w:cs="David" w:hint="cs"/>
          <w:b w:val="0"/>
          <w:bCs w:val="0"/>
          <w:szCs w:val="20"/>
          <w:u w:val="none"/>
          <w:rtl/>
        </w:rPr>
        <w:t xml:space="preserve">הנני מוסמכת/ך לחתום בשם המציע על נספח זה ועל יתר נספחי המכרז בשם התאגיד ומנהליו וכי </w:t>
      </w:r>
      <w:r w:rsidRPr="006C11C8">
        <w:rPr>
          <w:rFonts w:cs="David"/>
          <w:b w:val="0"/>
          <w:bCs w:val="0"/>
          <w:szCs w:val="20"/>
          <w:u w:val="none"/>
          <w:rtl/>
        </w:rPr>
        <w:t xml:space="preserve">קראתי את כל מסמכי </w:t>
      </w:r>
      <w:r w:rsidRPr="006C11C8">
        <w:rPr>
          <w:rFonts w:cs="David" w:hint="cs"/>
          <w:b w:val="0"/>
          <w:bCs w:val="0"/>
          <w:szCs w:val="20"/>
          <w:u w:val="none"/>
          <w:rtl/>
        </w:rPr>
        <w:t>המכרז</w:t>
      </w:r>
      <w:r w:rsidRPr="006C11C8">
        <w:rPr>
          <w:rFonts w:cs="David"/>
          <w:b w:val="0"/>
          <w:bCs w:val="0"/>
          <w:szCs w:val="20"/>
          <w:u w:val="none"/>
          <w:rtl/>
        </w:rPr>
        <w:t xml:space="preserve"> על נספחי</w:t>
      </w:r>
      <w:r w:rsidRPr="006C11C8">
        <w:rPr>
          <w:rFonts w:cs="David" w:hint="cs"/>
          <w:b w:val="0"/>
          <w:bCs w:val="0"/>
          <w:szCs w:val="20"/>
          <w:u w:val="none"/>
          <w:rtl/>
        </w:rPr>
        <w:t>ו</w:t>
      </w:r>
      <w:r w:rsidRPr="006C11C8">
        <w:rPr>
          <w:rFonts w:cs="David"/>
          <w:b w:val="0"/>
          <w:bCs w:val="0"/>
          <w:szCs w:val="20"/>
          <w:u w:val="none"/>
          <w:rtl/>
        </w:rPr>
        <w:t>. הנני מסכים</w:t>
      </w:r>
      <w:r w:rsidRPr="006C11C8">
        <w:rPr>
          <w:rFonts w:cs="David" w:hint="cs"/>
          <w:b w:val="0"/>
          <w:bCs w:val="0"/>
          <w:szCs w:val="20"/>
          <w:u w:val="none"/>
          <w:rtl/>
        </w:rPr>
        <w:t>/מה</w:t>
      </w:r>
      <w:r w:rsidRPr="006C11C8">
        <w:rPr>
          <w:rFonts w:cs="David"/>
          <w:b w:val="0"/>
          <w:bCs w:val="0"/>
          <w:szCs w:val="20"/>
          <w:u w:val="none"/>
          <w:rtl/>
        </w:rPr>
        <w:t xml:space="preserve"> לכל התנאים המפורטים ב</w:t>
      </w:r>
      <w:r w:rsidRPr="006C11C8">
        <w:rPr>
          <w:rFonts w:cs="David" w:hint="cs"/>
          <w:b w:val="0"/>
          <w:bCs w:val="0"/>
          <w:szCs w:val="20"/>
          <w:u w:val="none"/>
          <w:rtl/>
        </w:rPr>
        <w:t>ה</w:t>
      </w:r>
      <w:r w:rsidRPr="006C11C8">
        <w:rPr>
          <w:rFonts w:cs="David"/>
          <w:b w:val="0"/>
          <w:bCs w:val="0"/>
          <w:szCs w:val="20"/>
          <w:u w:val="none"/>
          <w:rtl/>
        </w:rPr>
        <w:t xml:space="preserve"> ומגיש</w:t>
      </w:r>
      <w:r w:rsidRPr="006C11C8">
        <w:rPr>
          <w:rFonts w:cs="David" w:hint="cs"/>
          <w:b w:val="0"/>
          <w:bCs w:val="0"/>
          <w:szCs w:val="20"/>
          <w:u w:val="none"/>
          <w:rtl/>
        </w:rPr>
        <w:t>/ה</w:t>
      </w:r>
      <w:r w:rsidRPr="006C11C8">
        <w:rPr>
          <w:rFonts w:cs="David"/>
          <w:b w:val="0"/>
          <w:bCs w:val="0"/>
          <w:szCs w:val="20"/>
          <w:u w:val="none"/>
          <w:rtl/>
        </w:rPr>
        <w:t xml:space="preserve"> בזאת את הצעת </w:t>
      </w:r>
      <w:r w:rsidRPr="006C11C8">
        <w:rPr>
          <w:rFonts w:cs="David" w:hint="cs"/>
          <w:b w:val="0"/>
          <w:bCs w:val="0"/>
          <w:szCs w:val="20"/>
          <w:u w:val="none"/>
          <w:rtl/>
        </w:rPr>
        <w:t>המציע</w:t>
      </w:r>
      <w:r w:rsidRPr="006C11C8">
        <w:rPr>
          <w:rFonts w:cs="David"/>
          <w:b w:val="0"/>
          <w:bCs w:val="0"/>
          <w:szCs w:val="20"/>
          <w:u w:val="none"/>
          <w:rtl/>
        </w:rPr>
        <w:t>.</w:t>
      </w:r>
    </w:p>
    <w:p w:rsidR="00127087" w:rsidRPr="006C11C8" w:rsidRDefault="00127087" w:rsidP="005B61CE">
      <w:pPr>
        <w:numPr>
          <w:ilvl w:val="0"/>
          <w:numId w:val="2"/>
        </w:numPr>
        <w:ind w:right="0"/>
        <w:jc w:val="both"/>
        <w:rPr>
          <w:rFonts w:cs="David"/>
          <w:b w:val="0"/>
          <w:bCs w:val="0"/>
          <w:szCs w:val="20"/>
          <w:u w:val="none"/>
          <w:rtl/>
        </w:rPr>
      </w:pPr>
      <w:r w:rsidRPr="006C11C8">
        <w:rPr>
          <w:rFonts w:cs="David"/>
          <w:b w:val="0"/>
          <w:bCs w:val="0"/>
          <w:szCs w:val="20"/>
          <w:u w:val="none"/>
          <w:rtl/>
        </w:rPr>
        <w:t>אני מתחייב</w:t>
      </w:r>
      <w:r w:rsidRPr="006C11C8">
        <w:rPr>
          <w:rFonts w:cs="David" w:hint="cs"/>
          <w:b w:val="0"/>
          <w:bCs w:val="0"/>
          <w:szCs w:val="20"/>
          <w:u w:val="none"/>
          <w:rtl/>
        </w:rPr>
        <w:t>/ת</w:t>
      </w:r>
      <w:r w:rsidRPr="006C11C8">
        <w:rPr>
          <w:rFonts w:cs="David"/>
          <w:b w:val="0"/>
          <w:bCs w:val="0"/>
          <w:szCs w:val="20"/>
          <w:u w:val="none"/>
          <w:rtl/>
        </w:rPr>
        <w:t xml:space="preserve"> כי אם משטרת ישראל תדרוש ממני תוך </w:t>
      </w:r>
      <w:r w:rsidRPr="006C11C8">
        <w:rPr>
          <w:rFonts w:cs="David" w:hint="cs"/>
          <w:b w:val="0"/>
          <w:bCs w:val="0"/>
          <w:szCs w:val="20"/>
          <w:u w:val="none"/>
          <w:rtl/>
        </w:rPr>
        <w:t>15</w:t>
      </w:r>
      <w:r w:rsidRPr="006C11C8">
        <w:rPr>
          <w:rFonts w:cs="David"/>
          <w:b w:val="0"/>
          <w:bCs w:val="0"/>
          <w:szCs w:val="20"/>
          <w:u w:val="none"/>
          <w:rtl/>
        </w:rPr>
        <w:t xml:space="preserve"> יום ממועד </w:t>
      </w:r>
      <w:r w:rsidRPr="006C11C8">
        <w:rPr>
          <w:rFonts w:cs="David" w:hint="cs"/>
          <w:b w:val="0"/>
          <w:bCs w:val="0"/>
          <w:szCs w:val="20"/>
          <w:u w:val="none"/>
          <w:rtl/>
        </w:rPr>
        <w:t>קבעתי כזוכה,</w:t>
      </w:r>
      <w:r w:rsidRPr="006C11C8">
        <w:rPr>
          <w:rFonts w:cs="David"/>
          <w:b w:val="0"/>
          <w:bCs w:val="0"/>
          <w:szCs w:val="20"/>
          <w:u w:val="none"/>
          <w:rtl/>
        </w:rPr>
        <w:t xml:space="preserve"> לחתום על הסכם/הזמנה, עפ"י תנאי </w:t>
      </w:r>
      <w:r w:rsidRPr="006C11C8">
        <w:rPr>
          <w:rFonts w:cs="David" w:hint="cs"/>
          <w:b w:val="0"/>
          <w:bCs w:val="0"/>
          <w:szCs w:val="20"/>
          <w:u w:val="none"/>
          <w:rtl/>
        </w:rPr>
        <w:t>המכרז</w:t>
      </w:r>
      <w:r w:rsidRPr="006C11C8">
        <w:rPr>
          <w:rFonts w:cs="David"/>
          <w:b w:val="0"/>
          <w:bCs w:val="0"/>
          <w:szCs w:val="20"/>
          <w:u w:val="none"/>
          <w:rtl/>
        </w:rPr>
        <w:t xml:space="preserve"> ועפ"י המפורט בהצעתי לעיל, אחתום עמה על הסכם/הזמנה כאמור.</w:t>
      </w:r>
      <w:ins w:id="1" w:author="u038304689" w:date="2014-03-24T14:24:00Z">
        <w:r w:rsidR="00B3633D">
          <w:rPr>
            <w:rFonts w:cs="David" w:hint="cs"/>
            <w:b w:val="0"/>
            <w:bCs w:val="0"/>
            <w:szCs w:val="20"/>
            <w:u w:val="none"/>
            <w:rtl/>
          </w:rPr>
          <w:t xml:space="preserve"> </w:t>
        </w:r>
      </w:ins>
    </w:p>
    <w:p w:rsidR="00127087" w:rsidRPr="006C11C8" w:rsidRDefault="00127087" w:rsidP="007D0CE3">
      <w:pPr>
        <w:numPr>
          <w:ilvl w:val="0"/>
          <w:numId w:val="2"/>
        </w:numPr>
        <w:ind w:right="0"/>
        <w:jc w:val="both"/>
        <w:rPr>
          <w:rFonts w:cs="David"/>
          <w:b w:val="0"/>
          <w:bCs w:val="0"/>
          <w:szCs w:val="20"/>
          <w:u w:val="none"/>
        </w:rPr>
      </w:pPr>
      <w:r w:rsidRPr="006C11C8">
        <w:rPr>
          <w:rFonts w:cs="David" w:hint="cs"/>
          <w:b w:val="0"/>
          <w:bCs w:val="0"/>
          <w:szCs w:val="20"/>
          <w:u w:val="none"/>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127087" w:rsidRPr="006C11C8" w:rsidRDefault="00127087" w:rsidP="007D0CE3">
      <w:pPr>
        <w:numPr>
          <w:ilvl w:val="0"/>
          <w:numId w:val="2"/>
        </w:numPr>
        <w:ind w:right="0"/>
        <w:jc w:val="both"/>
        <w:rPr>
          <w:rFonts w:cs="David"/>
          <w:b w:val="0"/>
          <w:bCs w:val="0"/>
          <w:szCs w:val="20"/>
          <w:u w:val="none"/>
          <w:rtl/>
        </w:rPr>
      </w:pPr>
      <w:r w:rsidRPr="006C11C8">
        <w:rPr>
          <w:rFonts w:cs="David"/>
          <w:b w:val="0"/>
          <w:bCs w:val="0"/>
          <w:szCs w:val="20"/>
          <w:u w:val="none"/>
          <w:rtl/>
        </w:rPr>
        <w:t xml:space="preserve">ידוע לי כי </w:t>
      </w:r>
      <w:r w:rsidRPr="006C11C8">
        <w:rPr>
          <w:rFonts w:cs="David" w:hint="cs"/>
          <w:b w:val="0"/>
          <w:bCs w:val="0"/>
          <w:szCs w:val="20"/>
          <w:u w:val="none"/>
          <w:rtl/>
        </w:rPr>
        <w:t xml:space="preserve">המציע </w:t>
      </w:r>
      <w:r w:rsidRPr="006C11C8">
        <w:rPr>
          <w:rFonts w:cs="David"/>
          <w:b w:val="0"/>
          <w:bCs w:val="0"/>
          <w:szCs w:val="20"/>
          <w:u w:val="none"/>
          <w:rtl/>
        </w:rPr>
        <w:t>חייב באישור ביטחון שדה כתנאי לקבלת ה</w:t>
      </w:r>
      <w:r w:rsidRPr="006C11C8">
        <w:rPr>
          <w:rFonts w:cs="David" w:hint="cs"/>
          <w:b w:val="0"/>
          <w:bCs w:val="0"/>
          <w:szCs w:val="20"/>
          <w:u w:val="none"/>
          <w:rtl/>
        </w:rPr>
        <w:t>ה</w:t>
      </w:r>
      <w:r w:rsidRPr="006C11C8">
        <w:rPr>
          <w:rFonts w:cs="David"/>
          <w:b w:val="0"/>
          <w:bCs w:val="0"/>
          <w:szCs w:val="20"/>
          <w:u w:val="none"/>
          <w:rtl/>
        </w:rPr>
        <w:t>צע</w:t>
      </w:r>
      <w:r w:rsidRPr="006C11C8">
        <w:rPr>
          <w:rFonts w:cs="David" w:hint="cs"/>
          <w:b w:val="0"/>
          <w:bCs w:val="0"/>
          <w:szCs w:val="20"/>
          <w:u w:val="none"/>
          <w:rtl/>
        </w:rPr>
        <w:t>ה</w:t>
      </w:r>
      <w:r w:rsidRPr="006C11C8">
        <w:rPr>
          <w:rFonts w:cs="David"/>
          <w:b w:val="0"/>
          <w:bCs w:val="0"/>
          <w:szCs w:val="20"/>
          <w:u w:val="none"/>
          <w:rtl/>
        </w:rPr>
        <w:t xml:space="preserve"> וכי במסגרת זאת</w:t>
      </w:r>
      <w:r w:rsidRPr="006C11C8">
        <w:rPr>
          <w:rFonts w:cs="David" w:hint="cs"/>
          <w:b w:val="0"/>
          <w:bCs w:val="0"/>
          <w:szCs w:val="20"/>
          <w:u w:val="none"/>
          <w:rtl/>
        </w:rPr>
        <w:t xml:space="preserve"> </w:t>
      </w:r>
      <w:r w:rsidRPr="006C11C8">
        <w:rPr>
          <w:rFonts w:cs="David"/>
          <w:b w:val="0"/>
          <w:bCs w:val="0"/>
          <w:szCs w:val="20"/>
          <w:u w:val="none"/>
          <w:rtl/>
        </w:rPr>
        <w:t>יישקל מלא המידע הפלילי והמודיע</w:t>
      </w:r>
      <w:r w:rsidRPr="006C11C8">
        <w:rPr>
          <w:rFonts w:cs="David" w:hint="cs"/>
          <w:b w:val="0"/>
          <w:bCs w:val="0"/>
          <w:szCs w:val="20"/>
          <w:u w:val="none"/>
          <w:rtl/>
        </w:rPr>
        <w:t>י</w:t>
      </w:r>
      <w:r w:rsidRPr="006C11C8">
        <w:rPr>
          <w:rFonts w:cs="David"/>
          <w:b w:val="0"/>
          <w:bCs w:val="0"/>
          <w:szCs w:val="20"/>
          <w:u w:val="none"/>
          <w:rtl/>
        </w:rPr>
        <w:t xml:space="preserve">ני ככול שקיים . </w:t>
      </w:r>
    </w:p>
    <w:p w:rsidR="00127087" w:rsidRPr="00171009" w:rsidRDefault="00127087" w:rsidP="007D0CE3">
      <w:pPr>
        <w:numPr>
          <w:ilvl w:val="0"/>
          <w:numId w:val="2"/>
        </w:numPr>
        <w:ind w:right="0"/>
        <w:jc w:val="both"/>
        <w:rPr>
          <w:rFonts w:cs="David"/>
          <w:b w:val="0"/>
          <w:bCs w:val="0"/>
          <w:szCs w:val="20"/>
          <w:u w:val="none"/>
        </w:rPr>
      </w:pPr>
      <w:r w:rsidRPr="00171009">
        <w:rPr>
          <w:rFonts w:cs="David"/>
          <w:b w:val="0"/>
          <w:bCs w:val="0"/>
          <w:szCs w:val="20"/>
          <w:u w:val="none"/>
          <w:rtl/>
        </w:rPr>
        <w:t>ידוע לי כי כל עובד מטע</w:t>
      </w:r>
      <w:r w:rsidRPr="00171009">
        <w:rPr>
          <w:rFonts w:cs="David" w:hint="cs"/>
          <w:b w:val="0"/>
          <w:bCs w:val="0"/>
          <w:szCs w:val="20"/>
          <w:u w:val="none"/>
          <w:rtl/>
        </w:rPr>
        <w:t>ם המציע</w:t>
      </w:r>
      <w:r w:rsidRPr="00171009">
        <w:rPr>
          <w:rFonts w:cs="David"/>
          <w:b w:val="0"/>
          <w:bCs w:val="0"/>
          <w:szCs w:val="20"/>
          <w:u w:val="none"/>
          <w:rtl/>
        </w:rPr>
        <w:t xml:space="preserve"> חייב אישור מוקדם בכתב מיחידת בטחון </w:t>
      </w:r>
      <w:r w:rsidRPr="00171009">
        <w:rPr>
          <w:rFonts w:cs="David" w:hint="cs"/>
          <w:b w:val="0"/>
          <w:bCs w:val="0"/>
          <w:szCs w:val="20"/>
          <w:u w:val="none"/>
          <w:rtl/>
        </w:rPr>
        <w:t>ה</w:t>
      </w:r>
      <w:r w:rsidRPr="00171009">
        <w:rPr>
          <w:rFonts w:cs="David"/>
          <w:b w:val="0"/>
          <w:bCs w:val="0"/>
          <w:szCs w:val="20"/>
          <w:u w:val="none"/>
          <w:rtl/>
        </w:rPr>
        <w:t xml:space="preserve">שדה </w:t>
      </w:r>
      <w:r w:rsidRPr="00171009">
        <w:rPr>
          <w:rFonts w:cs="David" w:hint="cs"/>
          <w:b w:val="0"/>
          <w:bCs w:val="0"/>
          <w:szCs w:val="20"/>
          <w:u w:val="none"/>
          <w:rtl/>
        </w:rPr>
        <w:t xml:space="preserve">של המשטרה, </w:t>
      </w:r>
      <w:r w:rsidRPr="00171009">
        <w:rPr>
          <w:rFonts w:cs="David"/>
          <w:b w:val="0"/>
          <w:bCs w:val="0"/>
          <w:szCs w:val="20"/>
          <w:u w:val="none"/>
          <w:rtl/>
        </w:rPr>
        <w:t xml:space="preserve">וזאת כתנאי להעסקתו על ידי </w:t>
      </w:r>
      <w:r w:rsidRPr="00171009">
        <w:rPr>
          <w:rFonts w:cs="David" w:hint="cs"/>
          <w:b w:val="0"/>
          <w:bCs w:val="0"/>
          <w:szCs w:val="20"/>
          <w:u w:val="none"/>
          <w:rtl/>
        </w:rPr>
        <w:t xml:space="preserve">המציע </w:t>
      </w:r>
      <w:r w:rsidRPr="00171009">
        <w:rPr>
          <w:rFonts w:cs="David"/>
          <w:b w:val="0"/>
          <w:bCs w:val="0"/>
          <w:szCs w:val="20"/>
          <w:u w:val="none"/>
          <w:rtl/>
        </w:rPr>
        <w:t>במתן השרות נושא בקשה ז</w:t>
      </w:r>
      <w:r w:rsidRPr="00171009">
        <w:rPr>
          <w:rFonts w:cs="David" w:hint="cs"/>
          <w:b w:val="0"/>
          <w:bCs w:val="0"/>
          <w:szCs w:val="20"/>
          <w:u w:val="none"/>
          <w:rtl/>
        </w:rPr>
        <w:t>ו</w:t>
      </w:r>
      <w:r w:rsidRPr="00171009">
        <w:rPr>
          <w:rFonts w:cs="David"/>
          <w:b w:val="0"/>
          <w:bCs w:val="0"/>
          <w:szCs w:val="20"/>
          <w:u w:val="none"/>
          <w:rtl/>
        </w:rPr>
        <w:t>.</w:t>
      </w:r>
    </w:p>
    <w:p w:rsidR="00127087" w:rsidRPr="006C11C8" w:rsidRDefault="00127087" w:rsidP="00127087">
      <w:pPr>
        <w:pStyle w:val="4"/>
        <w:jc w:val="right"/>
        <w:rPr>
          <w:szCs w:val="20"/>
        </w:rPr>
      </w:pPr>
    </w:p>
    <w:p w:rsidR="00127087" w:rsidRPr="00C81C0E" w:rsidRDefault="00127087" w:rsidP="00127087">
      <w:pPr>
        <w:pStyle w:val="2"/>
        <w:rPr>
          <w:sz w:val="28"/>
          <w:szCs w:val="28"/>
          <w:rtl/>
        </w:rPr>
      </w:pPr>
      <w:r>
        <w:rPr>
          <w:rFonts w:hint="cs"/>
          <w:sz w:val="28"/>
          <w:szCs w:val="28"/>
          <w:rtl/>
        </w:rPr>
        <w:t>הצהרה</w:t>
      </w:r>
      <w:r w:rsidRPr="00C81C0E">
        <w:rPr>
          <w:rFonts w:hint="cs"/>
          <w:sz w:val="28"/>
          <w:szCs w:val="28"/>
          <w:rtl/>
        </w:rPr>
        <w:t xml:space="preserve"> בדבר אי תיאום מכרז</w:t>
      </w:r>
    </w:p>
    <w:p w:rsidR="00127087" w:rsidRDefault="00127087" w:rsidP="00127087">
      <w:pPr>
        <w:ind w:left="1107" w:right="1107"/>
        <w:jc w:val="both"/>
        <w:rPr>
          <w:rFonts w:cs="David"/>
          <w:szCs w:val="20"/>
        </w:rPr>
      </w:pPr>
    </w:p>
    <w:p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בהצעתי </w:t>
      </w:r>
      <w:r>
        <w:rPr>
          <w:rFonts w:cs="David" w:hint="cs"/>
          <w:b w:val="0"/>
          <w:bCs w:val="0"/>
          <w:szCs w:val="20"/>
          <w:u w:val="none"/>
          <w:rtl/>
        </w:rPr>
        <w:t>נקבעו</w:t>
      </w:r>
      <w:r w:rsidRPr="006C11C8">
        <w:rPr>
          <w:rFonts w:cs="David" w:hint="cs"/>
          <w:b w:val="0"/>
          <w:bCs w:val="0"/>
          <w:szCs w:val="20"/>
          <w:u w:val="none"/>
          <w:rtl/>
        </w:rPr>
        <w:t xml:space="preserve"> ע"י חברתי באופן עצמאי, ללא התייעצות, הסדר או קשר עם מציע אחר או עם מציע פוטנציאלי אחר. </w:t>
      </w:r>
    </w:p>
    <w:p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rsidR="00127087" w:rsidRPr="006C11C8" w:rsidRDefault="00127087" w:rsidP="007D0CE3">
      <w:pPr>
        <w:numPr>
          <w:ilvl w:val="0"/>
          <w:numId w:val="5"/>
        </w:numPr>
        <w:ind w:right="0"/>
        <w:jc w:val="both"/>
        <w:rPr>
          <w:rFonts w:cs="David"/>
          <w:b w:val="0"/>
          <w:bCs w:val="0"/>
          <w:szCs w:val="20"/>
          <w:u w:val="none"/>
        </w:rPr>
      </w:pPr>
      <w:r w:rsidRPr="006C11C8">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rsidR="00127087" w:rsidRPr="006C11C8" w:rsidRDefault="00127087" w:rsidP="007D0CE3">
      <w:pPr>
        <w:numPr>
          <w:ilvl w:val="0"/>
          <w:numId w:val="5"/>
        </w:numPr>
        <w:ind w:right="0"/>
        <w:jc w:val="both"/>
        <w:rPr>
          <w:rFonts w:cs="David"/>
          <w:b w:val="0"/>
          <w:bCs w:val="0"/>
          <w:szCs w:val="20"/>
          <w:u w:val="none"/>
        </w:rPr>
      </w:pPr>
      <w:r w:rsidRPr="006C11C8">
        <w:rPr>
          <w:rFonts w:cs="David" w:hint="eastAsia"/>
          <w:b w:val="0"/>
          <w:bCs w:val="0"/>
          <w:szCs w:val="20"/>
          <w:u w:val="none"/>
          <w:rtl/>
        </w:rPr>
        <w:t>ההצעה</w:t>
      </w:r>
      <w:r w:rsidRPr="006C11C8">
        <w:rPr>
          <w:rFonts w:cs="David"/>
          <w:b w:val="0"/>
          <w:bCs w:val="0"/>
          <w:szCs w:val="20"/>
          <w:u w:val="none"/>
          <w:rtl/>
        </w:rPr>
        <w:t xml:space="preserve"> </w:t>
      </w:r>
      <w:r w:rsidRPr="006C11C8">
        <w:rPr>
          <w:rFonts w:cs="David" w:hint="eastAsia"/>
          <w:b w:val="0"/>
          <w:bCs w:val="0"/>
          <w:szCs w:val="20"/>
          <w:u w:val="none"/>
          <w:rtl/>
        </w:rPr>
        <w:t>מוגשת</w:t>
      </w:r>
      <w:r w:rsidRPr="006C11C8">
        <w:rPr>
          <w:rFonts w:cs="David"/>
          <w:b w:val="0"/>
          <w:bCs w:val="0"/>
          <w:szCs w:val="20"/>
          <w:u w:val="none"/>
          <w:rtl/>
        </w:rPr>
        <w:t xml:space="preserve"> בתום לב ולא נעשית בעקבות הסדר או דין ודברים </w:t>
      </w:r>
      <w:r w:rsidRPr="006C11C8">
        <w:rPr>
          <w:rFonts w:cs="David" w:hint="eastAsia"/>
          <w:b w:val="0"/>
          <w:bCs w:val="0"/>
          <w:szCs w:val="20"/>
          <w:u w:val="none"/>
          <w:rtl/>
        </w:rPr>
        <w:t>או</w:t>
      </w:r>
      <w:r w:rsidRPr="006C11C8">
        <w:rPr>
          <w:rFonts w:cs="David"/>
          <w:b w:val="0"/>
          <w:bCs w:val="0"/>
          <w:szCs w:val="20"/>
          <w:u w:val="none"/>
          <w:rtl/>
        </w:rPr>
        <w:t xml:space="preserve"> מו"מ אסור </w:t>
      </w:r>
      <w:r w:rsidRPr="006C11C8">
        <w:rPr>
          <w:rFonts w:cs="David" w:hint="eastAsia"/>
          <w:b w:val="0"/>
          <w:bCs w:val="0"/>
          <w:szCs w:val="20"/>
          <w:u w:val="none"/>
          <w:rtl/>
        </w:rPr>
        <w:t>עם</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או</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פוטנציאלי</w:t>
      </w:r>
      <w:r w:rsidRPr="006C11C8">
        <w:rPr>
          <w:rFonts w:cs="David"/>
          <w:b w:val="0"/>
          <w:bCs w:val="0"/>
          <w:szCs w:val="20"/>
          <w:u w:val="none"/>
          <w:rtl/>
        </w:rPr>
        <w:t xml:space="preserve"> </w:t>
      </w:r>
      <w:r w:rsidRPr="006C11C8">
        <w:rPr>
          <w:rFonts w:cs="David" w:hint="eastAsia"/>
          <w:b w:val="0"/>
          <w:bCs w:val="0"/>
          <w:szCs w:val="20"/>
          <w:u w:val="none"/>
          <w:rtl/>
        </w:rPr>
        <w:t>אחר</w:t>
      </w:r>
      <w:r w:rsidRPr="006C11C8">
        <w:rPr>
          <w:rFonts w:cs="David"/>
          <w:b w:val="0"/>
          <w:bCs w:val="0"/>
          <w:szCs w:val="20"/>
          <w:u w:val="none"/>
          <w:rtl/>
        </w:rPr>
        <w:t xml:space="preserve"> </w:t>
      </w:r>
      <w:r w:rsidRPr="006C11C8">
        <w:rPr>
          <w:rFonts w:cs="David" w:hint="eastAsia"/>
          <w:b w:val="0"/>
          <w:bCs w:val="0"/>
          <w:szCs w:val="20"/>
          <w:u w:val="none"/>
          <w:rtl/>
        </w:rPr>
        <w:t>במכרז</w:t>
      </w:r>
      <w:r w:rsidRPr="006C11C8">
        <w:rPr>
          <w:rFonts w:cs="David"/>
          <w:b w:val="0"/>
          <w:bCs w:val="0"/>
          <w:szCs w:val="20"/>
          <w:u w:val="none"/>
          <w:rtl/>
        </w:rPr>
        <w:t xml:space="preserve"> </w:t>
      </w:r>
      <w:r w:rsidRPr="006C11C8">
        <w:rPr>
          <w:rFonts w:cs="David" w:hint="eastAsia"/>
          <w:b w:val="0"/>
          <w:bCs w:val="0"/>
          <w:szCs w:val="20"/>
          <w:u w:val="none"/>
          <w:rtl/>
        </w:rPr>
        <w:t>זה</w:t>
      </w:r>
      <w:r w:rsidRPr="006C11C8">
        <w:rPr>
          <w:rFonts w:cs="David"/>
          <w:b w:val="0"/>
          <w:bCs w:val="0"/>
          <w:szCs w:val="20"/>
          <w:u w:val="none"/>
          <w:rtl/>
        </w:rPr>
        <w:t>.</w:t>
      </w:r>
    </w:p>
    <w:p w:rsidR="00127087" w:rsidRPr="006C11C8" w:rsidRDefault="00127087" w:rsidP="00127087">
      <w:pPr>
        <w:pStyle w:val="ad"/>
        <w:ind w:left="1107" w:right="1107"/>
        <w:rPr>
          <w:b/>
          <w:bCs/>
          <w:szCs w:val="20"/>
          <w:u w:val="single"/>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תאריך </w:t>
            </w:r>
          </w:p>
        </w:tc>
        <w:tc>
          <w:tcPr>
            <w:tcW w:w="4338" w:type="dxa"/>
            <w:gridSpan w:val="22"/>
            <w:shd w:val="clear" w:color="auto" w:fill="auto"/>
          </w:tcPr>
          <w:p w:rsidR="00127087" w:rsidRPr="004F3C97" w:rsidRDefault="00127087" w:rsidP="007C3A21">
            <w:pPr>
              <w:jc w:val="center"/>
              <w:rPr>
                <w:rFonts w:ascii="Arial" w:hAnsi="Arial" w:cs="Arial"/>
                <w:b w:val="0"/>
                <w:bCs w:val="0"/>
                <w:sz w:val="24"/>
                <w:szCs w:val="24"/>
                <w:u w:val="none"/>
                <w:rtl/>
              </w:rPr>
            </w:pPr>
            <w:r w:rsidRPr="004F3C97">
              <w:rPr>
                <w:rFonts w:ascii="Arial" w:hAnsi="Arial" w:cs="Arial" w:hint="cs"/>
                <w:b w:val="0"/>
                <w:bCs w:val="0"/>
                <w:sz w:val="24"/>
                <w:szCs w:val="24"/>
                <w:u w:val="none"/>
                <w:rtl/>
              </w:rPr>
              <w:t>____ / ____/</w:t>
            </w:r>
            <w:r w:rsidRPr="004F3C97">
              <w:rPr>
                <w:rFonts w:ascii="Arial" w:hAnsi="Arial" w:cs="Arial"/>
                <w:b w:val="0"/>
                <w:bCs w:val="0"/>
                <w:sz w:val="24"/>
                <w:szCs w:val="24"/>
                <w:u w:val="none"/>
              </w:rPr>
              <w:t xml:space="preserve"> </w:t>
            </w:r>
            <w:r w:rsidRPr="004F3C97">
              <w:rPr>
                <w:rFonts w:ascii="Arial" w:hAnsi="Arial" w:cs="Arial" w:hint="cs"/>
                <w:b w:val="0"/>
                <w:bCs w:val="0"/>
                <w:sz w:val="24"/>
                <w:szCs w:val="24"/>
                <w:u w:val="none"/>
                <w:rtl/>
              </w:rPr>
              <w:t>____</w:t>
            </w: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rtl/>
              </w:rPr>
            </w:pPr>
            <w:r w:rsidRPr="004F3C97">
              <w:rPr>
                <w:rFonts w:cs="David"/>
                <w:b w:val="0"/>
                <w:bCs w:val="0"/>
                <w:sz w:val="24"/>
                <w:szCs w:val="24"/>
                <w:u w:val="none"/>
                <w:rtl/>
              </w:rPr>
              <w:t>שם החברה/המציע</w:t>
            </w:r>
          </w:p>
        </w:tc>
        <w:tc>
          <w:tcPr>
            <w:tcW w:w="4338" w:type="dxa"/>
            <w:gridSpan w:val="22"/>
            <w:shd w:val="clear" w:color="auto" w:fill="auto"/>
          </w:tcPr>
          <w:p w:rsidR="00127087" w:rsidRPr="004F3C97" w:rsidRDefault="00127087" w:rsidP="007C3A21">
            <w:pPr>
              <w:rPr>
                <w:sz w:val="24"/>
                <w:szCs w:val="24"/>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b w:val="0"/>
                <w:bCs w:val="0"/>
                <w:sz w:val="24"/>
                <w:szCs w:val="24"/>
                <w:u w:val="none"/>
                <w:rtl/>
              </w:rPr>
              <w:t>מס' עוסק מורשה</w:t>
            </w:r>
          </w:p>
        </w:tc>
        <w:tc>
          <w:tcPr>
            <w:tcW w:w="4338" w:type="dxa"/>
            <w:gridSpan w:val="22"/>
            <w:shd w:val="clear" w:color="auto" w:fill="auto"/>
          </w:tcPr>
          <w:p w:rsidR="00127087" w:rsidRPr="004F3C97" w:rsidRDefault="00127087" w:rsidP="007C3A21">
            <w:pPr>
              <w:rPr>
                <w:sz w:val="24"/>
                <w:szCs w:val="24"/>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חברה במשטרה (במידה ויש)</w:t>
            </w:r>
          </w:p>
        </w:tc>
        <w:tc>
          <w:tcPr>
            <w:tcW w:w="542" w:type="dxa"/>
            <w:gridSpan w:val="2"/>
            <w:shd w:val="clear" w:color="auto" w:fill="auto"/>
          </w:tcPr>
          <w:p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rsidR="00127087" w:rsidRPr="004F3C97" w:rsidRDefault="00127087" w:rsidP="007C3A21">
            <w:pPr>
              <w:tabs>
                <w:tab w:val="left" w:pos="912"/>
              </w:tabs>
              <w:rPr>
                <w:b w:val="0"/>
                <w:bCs w:val="0"/>
                <w:sz w:val="24"/>
                <w:szCs w:val="24"/>
                <w:u w:val="none"/>
                <w:rtl/>
              </w:rPr>
            </w:pPr>
          </w:p>
        </w:tc>
        <w:tc>
          <w:tcPr>
            <w:tcW w:w="543" w:type="dxa"/>
            <w:gridSpan w:val="3"/>
            <w:shd w:val="clear" w:color="auto" w:fill="auto"/>
          </w:tcPr>
          <w:p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rsidR="00127087" w:rsidRPr="004F3C97" w:rsidRDefault="00127087" w:rsidP="007C3A21">
            <w:pPr>
              <w:tabs>
                <w:tab w:val="left" w:pos="912"/>
              </w:tabs>
              <w:rPr>
                <w:b w:val="0"/>
                <w:bCs w:val="0"/>
                <w:sz w:val="24"/>
                <w:szCs w:val="24"/>
                <w:u w:val="none"/>
                <w:rtl/>
              </w:rPr>
            </w:pPr>
          </w:p>
        </w:tc>
        <w:tc>
          <w:tcPr>
            <w:tcW w:w="542" w:type="dxa"/>
            <w:gridSpan w:val="3"/>
            <w:shd w:val="clear" w:color="auto" w:fill="auto"/>
          </w:tcPr>
          <w:p w:rsidR="00127087" w:rsidRPr="004F3C97" w:rsidRDefault="00127087" w:rsidP="007C3A21">
            <w:pPr>
              <w:tabs>
                <w:tab w:val="left" w:pos="912"/>
              </w:tabs>
              <w:rPr>
                <w:b w:val="0"/>
                <w:bCs w:val="0"/>
                <w:sz w:val="24"/>
                <w:szCs w:val="24"/>
                <w:u w:val="none"/>
                <w:rtl/>
              </w:rPr>
            </w:pPr>
          </w:p>
        </w:tc>
        <w:tc>
          <w:tcPr>
            <w:tcW w:w="543" w:type="dxa"/>
            <w:gridSpan w:val="2"/>
            <w:shd w:val="clear" w:color="auto" w:fill="auto"/>
          </w:tcPr>
          <w:p w:rsidR="00127087" w:rsidRPr="004F3C97" w:rsidRDefault="00127087" w:rsidP="007C3A21">
            <w:pPr>
              <w:tabs>
                <w:tab w:val="left" w:pos="912"/>
              </w:tabs>
              <w:rPr>
                <w:b w:val="0"/>
                <w:bCs w:val="0"/>
                <w:sz w:val="24"/>
                <w:szCs w:val="24"/>
                <w:u w:val="none"/>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שם איש הקשר </w:t>
            </w:r>
          </w:p>
        </w:tc>
        <w:tc>
          <w:tcPr>
            <w:tcW w:w="4338" w:type="dxa"/>
            <w:gridSpan w:val="22"/>
            <w:shd w:val="clear" w:color="auto" w:fill="auto"/>
          </w:tcPr>
          <w:p w:rsidR="00127087" w:rsidRPr="004F3C97" w:rsidRDefault="00127087" w:rsidP="007C3A21">
            <w:pPr>
              <w:rPr>
                <w:sz w:val="24"/>
                <w:szCs w:val="24"/>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טלפון</w:t>
            </w:r>
          </w:p>
        </w:tc>
        <w:tc>
          <w:tcPr>
            <w:tcW w:w="394" w:type="dxa"/>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5" w:type="dxa"/>
            <w:gridSpan w:val="2"/>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c>
          <w:tcPr>
            <w:tcW w:w="395" w:type="dxa"/>
            <w:shd w:val="clear" w:color="auto" w:fill="auto"/>
            <w:vAlign w:val="center"/>
          </w:tcPr>
          <w:p w:rsidR="00127087" w:rsidRPr="004F3C97" w:rsidRDefault="00127087" w:rsidP="007C3A21">
            <w:pPr>
              <w:jc w:val="center"/>
              <w:rPr>
                <w:rFonts w:ascii="Arial" w:hAnsi="Arial" w:cs="Arial"/>
                <w:b w:val="0"/>
                <w:bCs w:val="0"/>
                <w:sz w:val="24"/>
                <w:szCs w:val="24"/>
                <w:u w:val="none"/>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טלפון נייד</w:t>
            </w:r>
          </w:p>
        </w:tc>
        <w:tc>
          <w:tcPr>
            <w:tcW w:w="394" w:type="dxa"/>
            <w:shd w:val="clear" w:color="auto" w:fill="auto"/>
          </w:tcPr>
          <w:p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tcPr>
          <w:p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tcPr>
          <w:p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tcPr>
          <w:p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tcPr>
          <w:p w:rsidR="00127087" w:rsidRPr="004F3C97" w:rsidRDefault="00127087" w:rsidP="007C3A21">
            <w:pPr>
              <w:jc w:val="center"/>
              <w:rPr>
                <w:rFonts w:ascii="Arial" w:hAnsi="Arial" w:cs="Arial"/>
                <w:b w:val="0"/>
                <w:bCs w:val="0"/>
                <w:sz w:val="24"/>
                <w:szCs w:val="24"/>
                <w:u w:val="none"/>
                <w:rtl/>
              </w:rPr>
            </w:pPr>
          </w:p>
        </w:tc>
        <w:tc>
          <w:tcPr>
            <w:tcW w:w="395" w:type="dxa"/>
            <w:gridSpan w:val="2"/>
            <w:shd w:val="clear" w:color="auto" w:fill="auto"/>
          </w:tcPr>
          <w:p w:rsidR="00127087" w:rsidRPr="004F3C97" w:rsidRDefault="00127087" w:rsidP="007C3A21">
            <w:pPr>
              <w:jc w:val="center"/>
              <w:rPr>
                <w:rFonts w:ascii="Arial" w:hAnsi="Arial" w:cs="Arial"/>
                <w:b w:val="0"/>
                <w:bCs w:val="0"/>
                <w:sz w:val="24"/>
                <w:szCs w:val="24"/>
                <w:u w:val="none"/>
                <w:rtl/>
              </w:rPr>
            </w:pPr>
          </w:p>
        </w:tc>
        <w:tc>
          <w:tcPr>
            <w:tcW w:w="394" w:type="dxa"/>
            <w:gridSpan w:val="3"/>
            <w:shd w:val="clear" w:color="auto" w:fill="auto"/>
          </w:tcPr>
          <w:p w:rsidR="00127087" w:rsidRPr="004F3C97" w:rsidRDefault="00127087" w:rsidP="007C3A21">
            <w:pPr>
              <w:jc w:val="center"/>
              <w:rPr>
                <w:rFonts w:ascii="Arial" w:hAnsi="Arial" w:cs="Arial"/>
                <w:b w:val="0"/>
                <w:bCs w:val="0"/>
                <w:sz w:val="24"/>
                <w:szCs w:val="24"/>
                <w:u w:val="none"/>
                <w:rtl/>
              </w:rPr>
            </w:pPr>
          </w:p>
        </w:tc>
        <w:tc>
          <w:tcPr>
            <w:tcW w:w="394" w:type="dxa"/>
            <w:shd w:val="clear" w:color="auto" w:fill="auto"/>
          </w:tcPr>
          <w:p w:rsidR="00127087" w:rsidRPr="004F3C97" w:rsidRDefault="00127087" w:rsidP="007C3A21">
            <w:pPr>
              <w:jc w:val="center"/>
              <w:rPr>
                <w:rFonts w:ascii="Arial" w:hAnsi="Arial" w:cs="Arial"/>
                <w:b w:val="0"/>
                <w:bCs w:val="0"/>
                <w:sz w:val="24"/>
                <w:szCs w:val="24"/>
                <w:u w:val="none"/>
                <w:rtl/>
              </w:rPr>
            </w:pPr>
          </w:p>
        </w:tc>
        <w:tc>
          <w:tcPr>
            <w:tcW w:w="395" w:type="dxa"/>
            <w:gridSpan w:val="3"/>
            <w:shd w:val="clear" w:color="auto" w:fill="auto"/>
          </w:tcPr>
          <w:p w:rsidR="00127087" w:rsidRPr="004F3C97" w:rsidRDefault="00127087" w:rsidP="007C3A21">
            <w:pPr>
              <w:jc w:val="center"/>
              <w:rPr>
                <w:rFonts w:ascii="Arial" w:hAnsi="Arial" w:cs="Arial"/>
                <w:b w:val="0"/>
                <w:bCs w:val="0"/>
                <w:sz w:val="24"/>
                <w:szCs w:val="24"/>
                <w:u w:val="none"/>
                <w:rtl/>
              </w:rPr>
            </w:pPr>
          </w:p>
        </w:tc>
        <w:tc>
          <w:tcPr>
            <w:tcW w:w="394" w:type="dxa"/>
            <w:gridSpan w:val="2"/>
            <w:shd w:val="clear" w:color="auto" w:fill="auto"/>
          </w:tcPr>
          <w:p w:rsidR="00127087" w:rsidRPr="004F3C97" w:rsidRDefault="00127087" w:rsidP="007C3A21">
            <w:pPr>
              <w:jc w:val="center"/>
              <w:rPr>
                <w:rFonts w:ascii="Arial" w:hAnsi="Arial" w:cs="Arial"/>
                <w:b w:val="0"/>
                <w:bCs w:val="0"/>
                <w:sz w:val="24"/>
                <w:szCs w:val="24"/>
                <w:u w:val="none"/>
                <w:rtl/>
              </w:rPr>
            </w:pPr>
          </w:p>
        </w:tc>
        <w:tc>
          <w:tcPr>
            <w:tcW w:w="395" w:type="dxa"/>
            <w:shd w:val="clear" w:color="auto" w:fill="auto"/>
          </w:tcPr>
          <w:p w:rsidR="00127087" w:rsidRPr="004F3C97" w:rsidRDefault="00127087" w:rsidP="007C3A21">
            <w:pPr>
              <w:jc w:val="center"/>
              <w:rPr>
                <w:rFonts w:ascii="Arial" w:hAnsi="Arial" w:cs="Arial"/>
                <w:b w:val="0"/>
                <w:bCs w:val="0"/>
                <w:sz w:val="24"/>
                <w:szCs w:val="24"/>
                <w:u w:val="none"/>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פקס</w:t>
            </w:r>
          </w:p>
        </w:tc>
        <w:tc>
          <w:tcPr>
            <w:tcW w:w="394" w:type="dxa"/>
            <w:shd w:val="clear" w:color="auto" w:fill="auto"/>
          </w:tcPr>
          <w:p w:rsidR="00127087" w:rsidRPr="004F3C97" w:rsidRDefault="00127087" w:rsidP="007C3A21">
            <w:pPr>
              <w:rPr>
                <w:sz w:val="24"/>
                <w:szCs w:val="24"/>
                <w:rtl/>
              </w:rPr>
            </w:pPr>
          </w:p>
        </w:tc>
        <w:tc>
          <w:tcPr>
            <w:tcW w:w="394" w:type="dxa"/>
            <w:gridSpan w:val="2"/>
            <w:shd w:val="clear" w:color="auto" w:fill="auto"/>
          </w:tcPr>
          <w:p w:rsidR="00127087" w:rsidRPr="004F3C97" w:rsidRDefault="00127087" w:rsidP="007C3A21">
            <w:pPr>
              <w:rPr>
                <w:sz w:val="24"/>
                <w:szCs w:val="24"/>
                <w:rtl/>
              </w:rPr>
            </w:pPr>
          </w:p>
        </w:tc>
        <w:tc>
          <w:tcPr>
            <w:tcW w:w="395" w:type="dxa"/>
            <w:gridSpan w:val="3"/>
            <w:shd w:val="clear" w:color="auto" w:fill="auto"/>
          </w:tcPr>
          <w:p w:rsidR="00127087" w:rsidRPr="004F3C97" w:rsidRDefault="00127087" w:rsidP="007C3A21">
            <w:pPr>
              <w:rPr>
                <w:sz w:val="24"/>
                <w:szCs w:val="24"/>
                <w:rtl/>
              </w:rPr>
            </w:pPr>
          </w:p>
        </w:tc>
        <w:tc>
          <w:tcPr>
            <w:tcW w:w="394" w:type="dxa"/>
            <w:shd w:val="clear" w:color="auto" w:fill="auto"/>
          </w:tcPr>
          <w:p w:rsidR="00127087" w:rsidRPr="004F3C97" w:rsidRDefault="00127087" w:rsidP="007C3A21">
            <w:pPr>
              <w:rPr>
                <w:sz w:val="24"/>
                <w:szCs w:val="24"/>
                <w:rtl/>
              </w:rPr>
            </w:pPr>
          </w:p>
        </w:tc>
        <w:tc>
          <w:tcPr>
            <w:tcW w:w="394" w:type="dxa"/>
            <w:gridSpan w:val="3"/>
            <w:shd w:val="clear" w:color="auto" w:fill="auto"/>
          </w:tcPr>
          <w:p w:rsidR="00127087" w:rsidRPr="004F3C97" w:rsidRDefault="00127087" w:rsidP="007C3A21">
            <w:pPr>
              <w:rPr>
                <w:sz w:val="24"/>
                <w:szCs w:val="24"/>
                <w:rtl/>
              </w:rPr>
            </w:pPr>
          </w:p>
        </w:tc>
        <w:tc>
          <w:tcPr>
            <w:tcW w:w="395" w:type="dxa"/>
            <w:gridSpan w:val="2"/>
            <w:shd w:val="clear" w:color="auto" w:fill="auto"/>
          </w:tcPr>
          <w:p w:rsidR="00127087" w:rsidRPr="004F3C97" w:rsidRDefault="00127087" w:rsidP="007C3A21">
            <w:pPr>
              <w:rPr>
                <w:sz w:val="24"/>
                <w:szCs w:val="24"/>
                <w:rtl/>
              </w:rPr>
            </w:pPr>
          </w:p>
        </w:tc>
        <w:tc>
          <w:tcPr>
            <w:tcW w:w="394" w:type="dxa"/>
            <w:gridSpan w:val="3"/>
            <w:shd w:val="clear" w:color="auto" w:fill="auto"/>
          </w:tcPr>
          <w:p w:rsidR="00127087" w:rsidRPr="004F3C97" w:rsidRDefault="00127087" w:rsidP="007C3A21">
            <w:pPr>
              <w:rPr>
                <w:sz w:val="24"/>
                <w:szCs w:val="24"/>
                <w:rtl/>
              </w:rPr>
            </w:pPr>
          </w:p>
        </w:tc>
        <w:tc>
          <w:tcPr>
            <w:tcW w:w="394" w:type="dxa"/>
            <w:shd w:val="clear" w:color="auto" w:fill="auto"/>
          </w:tcPr>
          <w:p w:rsidR="00127087" w:rsidRPr="004F3C97" w:rsidRDefault="00127087" w:rsidP="007C3A21">
            <w:pPr>
              <w:rPr>
                <w:sz w:val="24"/>
                <w:szCs w:val="24"/>
                <w:rtl/>
              </w:rPr>
            </w:pPr>
          </w:p>
        </w:tc>
        <w:tc>
          <w:tcPr>
            <w:tcW w:w="395" w:type="dxa"/>
            <w:gridSpan w:val="3"/>
            <w:shd w:val="clear" w:color="auto" w:fill="auto"/>
          </w:tcPr>
          <w:p w:rsidR="00127087" w:rsidRPr="004F3C97" w:rsidRDefault="00127087" w:rsidP="007C3A21">
            <w:pPr>
              <w:rPr>
                <w:sz w:val="24"/>
                <w:szCs w:val="24"/>
                <w:rtl/>
              </w:rPr>
            </w:pPr>
          </w:p>
        </w:tc>
        <w:tc>
          <w:tcPr>
            <w:tcW w:w="394" w:type="dxa"/>
            <w:gridSpan w:val="2"/>
            <w:shd w:val="clear" w:color="auto" w:fill="auto"/>
          </w:tcPr>
          <w:p w:rsidR="00127087" w:rsidRPr="004F3C97" w:rsidRDefault="00127087" w:rsidP="007C3A21">
            <w:pPr>
              <w:rPr>
                <w:sz w:val="24"/>
                <w:szCs w:val="24"/>
                <w:rtl/>
              </w:rPr>
            </w:pPr>
          </w:p>
        </w:tc>
        <w:tc>
          <w:tcPr>
            <w:tcW w:w="395" w:type="dxa"/>
            <w:shd w:val="clear" w:color="auto" w:fill="auto"/>
          </w:tcPr>
          <w:p w:rsidR="00127087" w:rsidRPr="004F3C97" w:rsidRDefault="00127087" w:rsidP="007C3A21">
            <w:pPr>
              <w:rPr>
                <w:sz w:val="24"/>
                <w:szCs w:val="24"/>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עיר</w:t>
            </w:r>
          </w:p>
        </w:tc>
        <w:tc>
          <w:tcPr>
            <w:tcW w:w="4338" w:type="dxa"/>
            <w:gridSpan w:val="22"/>
            <w:shd w:val="clear" w:color="auto" w:fill="auto"/>
          </w:tcPr>
          <w:p w:rsidR="00127087" w:rsidRPr="004F3C97" w:rsidRDefault="00127087" w:rsidP="007C3A21">
            <w:pPr>
              <w:rPr>
                <w:sz w:val="24"/>
                <w:szCs w:val="24"/>
                <w:rtl/>
              </w:rPr>
            </w:pPr>
          </w:p>
        </w:tc>
      </w:tr>
      <w:tr w:rsidR="00127087" w:rsidRPr="004F3C9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רחוב</w:t>
            </w:r>
          </w:p>
        </w:tc>
        <w:tc>
          <w:tcPr>
            <w:tcW w:w="4338" w:type="dxa"/>
            <w:gridSpan w:val="22"/>
            <w:shd w:val="clear" w:color="auto" w:fill="auto"/>
          </w:tcPr>
          <w:p w:rsidR="00127087" w:rsidRPr="004F3C97" w:rsidRDefault="00127087" w:rsidP="007C3A21">
            <w:pPr>
              <w:rPr>
                <w:sz w:val="24"/>
                <w:szCs w:val="24"/>
                <w:rtl/>
              </w:rPr>
            </w:pPr>
          </w:p>
        </w:tc>
      </w:tr>
      <w:tr w:rsidR="00127087" w:rsidRPr="004F3C97" w:rsidTr="007C3A21">
        <w:trPr>
          <w:trHeight w:val="533"/>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מספר בית</w:t>
            </w:r>
          </w:p>
        </w:tc>
        <w:tc>
          <w:tcPr>
            <w:tcW w:w="4338" w:type="dxa"/>
            <w:gridSpan w:val="22"/>
            <w:shd w:val="clear" w:color="auto" w:fill="auto"/>
          </w:tcPr>
          <w:p w:rsidR="00127087" w:rsidRPr="004F3C97" w:rsidRDefault="00127087" w:rsidP="007C3A21">
            <w:pPr>
              <w:rPr>
                <w:sz w:val="24"/>
                <w:szCs w:val="24"/>
                <w:rtl/>
              </w:rPr>
            </w:pPr>
          </w:p>
        </w:tc>
      </w:tr>
      <w:tr w:rsidR="00127087" w:rsidTr="007C3A21">
        <w:trPr>
          <w:trHeight w:val="284"/>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מיקוד</w:t>
            </w:r>
          </w:p>
        </w:tc>
        <w:tc>
          <w:tcPr>
            <w:tcW w:w="867" w:type="dxa"/>
            <w:gridSpan w:val="4"/>
            <w:shd w:val="clear" w:color="auto" w:fill="auto"/>
          </w:tcPr>
          <w:p w:rsidR="00127087" w:rsidRPr="004F3C97" w:rsidRDefault="00127087" w:rsidP="007C3A21">
            <w:pPr>
              <w:rPr>
                <w:sz w:val="24"/>
                <w:szCs w:val="24"/>
                <w:rtl/>
              </w:rPr>
            </w:pPr>
          </w:p>
        </w:tc>
        <w:tc>
          <w:tcPr>
            <w:tcW w:w="868" w:type="dxa"/>
            <w:gridSpan w:val="5"/>
            <w:shd w:val="clear" w:color="auto" w:fill="auto"/>
          </w:tcPr>
          <w:p w:rsidR="00127087" w:rsidRPr="004F3C97" w:rsidRDefault="00127087" w:rsidP="007C3A21">
            <w:pPr>
              <w:rPr>
                <w:sz w:val="24"/>
                <w:szCs w:val="24"/>
                <w:rtl/>
              </w:rPr>
            </w:pPr>
          </w:p>
        </w:tc>
        <w:tc>
          <w:tcPr>
            <w:tcW w:w="867" w:type="dxa"/>
            <w:gridSpan w:val="4"/>
            <w:shd w:val="clear" w:color="auto" w:fill="auto"/>
          </w:tcPr>
          <w:p w:rsidR="00127087" w:rsidRPr="004F3C97" w:rsidRDefault="00127087" w:rsidP="007C3A21">
            <w:pPr>
              <w:rPr>
                <w:sz w:val="24"/>
                <w:szCs w:val="24"/>
                <w:rtl/>
              </w:rPr>
            </w:pPr>
          </w:p>
        </w:tc>
        <w:tc>
          <w:tcPr>
            <w:tcW w:w="868" w:type="dxa"/>
            <w:gridSpan w:val="5"/>
            <w:shd w:val="clear" w:color="auto" w:fill="auto"/>
          </w:tcPr>
          <w:p w:rsidR="00127087" w:rsidRPr="004F3C97" w:rsidRDefault="00127087" w:rsidP="007C3A21">
            <w:pPr>
              <w:rPr>
                <w:sz w:val="24"/>
                <w:szCs w:val="24"/>
                <w:rtl/>
              </w:rPr>
            </w:pPr>
          </w:p>
        </w:tc>
        <w:tc>
          <w:tcPr>
            <w:tcW w:w="868" w:type="dxa"/>
            <w:gridSpan w:val="4"/>
            <w:shd w:val="clear" w:color="auto" w:fill="auto"/>
          </w:tcPr>
          <w:p w:rsidR="00127087" w:rsidRPr="004F3C97" w:rsidRDefault="00127087" w:rsidP="007C3A21">
            <w:pPr>
              <w:rPr>
                <w:sz w:val="24"/>
                <w:szCs w:val="24"/>
                <w:rtl/>
              </w:rPr>
            </w:pPr>
          </w:p>
        </w:tc>
      </w:tr>
      <w:tr w:rsidR="00127087" w:rsidTr="007C3A21">
        <w:trPr>
          <w:trHeight w:val="407"/>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תא דואר (במידה ויש):</w:t>
            </w:r>
          </w:p>
        </w:tc>
        <w:tc>
          <w:tcPr>
            <w:tcW w:w="867" w:type="dxa"/>
            <w:gridSpan w:val="4"/>
            <w:shd w:val="clear" w:color="auto" w:fill="auto"/>
          </w:tcPr>
          <w:p w:rsidR="00127087" w:rsidRPr="004F3C97" w:rsidRDefault="00127087" w:rsidP="007C3A21">
            <w:pPr>
              <w:rPr>
                <w:sz w:val="24"/>
                <w:szCs w:val="24"/>
                <w:rtl/>
              </w:rPr>
            </w:pPr>
          </w:p>
        </w:tc>
        <w:tc>
          <w:tcPr>
            <w:tcW w:w="868" w:type="dxa"/>
            <w:gridSpan w:val="5"/>
            <w:shd w:val="clear" w:color="auto" w:fill="auto"/>
          </w:tcPr>
          <w:p w:rsidR="00127087" w:rsidRPr="004F3C97" w:rsidRDefault="00127087" w:rsidP="007C3A21">
            <w:pPr>
              <w:rPr>
                <w:sz w:val="24"/>
                <w:szCs w:val="24"/>
                <w:rtl/>
              </w:rPr>
            </w:pPr>
          </w:p>
        </w:tc>
        <w:tc>
          <w:tcPr>
            <w:tcW w:w="867" w:type="dxa"/>
            <w:gridSpan w:val="4"/>
            <w:shd w:val="clear" w:color="auto" w:fill="auto"/>
          </w:tcPr>
          <w:p w:rsidR="00127087" w:rsidRPr="004F3C97" w:rsidRDefault="00127087" w:rsidP="007C3A21">
            <w:pPr>
              <w:rPr>
                <w:sz w:val="24"/>
                <w:szCs w:val="24"/>
                <w:rtl/>
              </w:rPr>
            </w:pPr>
          </w:p>
        </w:tc>
        <w:tc>
          <w:tcPr>
            <w:tcW w:w="868" w:type="dxa"/>
            <w:gridSpan w:val="5"/>
            <w:shd w:val="clear" w:color="auto" w:fill="auto"/>
          </w:tcPr>
          <w:p w:rsidR="00127087" w:rsidRPr="004F3C97" w:rsidRDefault="00127087" w:rsidP="007C3A21">
            <w:pPr>
              <w:rPr>
                <w:sz w:val="24"/>
                <w:szCs w:val="24"/>
                <w:rtl/>
              </w:rPr>
            </w:pPr>
          </w:p>
        </w:tc>
        <w:tc>
          <w:tcPr>
            <w:tcW w:w="868" w:type="dxa"/>
            <w:gridSpan w:val="4"/>
            <w:shd w:val="clear" w:color="auto" w:fill="auto"/>
          </w:tcPr>
          <w:p w:rsidR="00127087" w:rsidRPr="004F3C97" w:rsidRDefault="00127087" w:rsidP="007C3A21">
            <w:pPr>
              <w:rPr>
                <w:sz w:val="24"/>
                <w:szCs w:val="24"/>
                <w:rtl/>
              </w:rPr>
            </w:pPr>
          </w:p>
        </w:tc>
      </w:tr>
      <w:tr w:rsidR="00127087" w:rsidTr="007C3A21">
        <w:trPr>
          <w:trHeight w:val="992"/>
        </w:trPr>
        <w:tc>
          <w:tcPr>
            <w:tcW w:w="3772" w:type="dxa"/>
            <w:shd w:val="clear" w:color="auto" w:fill="auto"/>
            <w:vAlign w:val="center"/>
          </w:tcPr>
          <w:p w:rsidR="00127087" w:rsidRPr="004F3C97" w:rsidRDefault="00127087" w:rsidP="007C3A21">
            <w:pPr>
              <w:jc w:val="center"/>
              <w:rPr>
                <w:rFonts w:cs="David"/>
                <w:b w:val="0"/>
                <w:bCs w:val="0"/>
                <w:sz w:val="24"/>
                <w:szCs w:val="24"/>
                <w:u w:val="none"/>
                <w:rtl/>
              </w:rPr>
            </w:pPr>
            <w:r w:rsidRPr="004F3C97">
              <w:rPr>
                <w:rFonts w:cs="David" w:hint="cs"/>
                <w:b w:val="0"/>
                <w:bCs w:val="0"/>
                <w:sz w:val="24"/>
                <w:szCs w:val="24"/>
                <w:u w:val="none"/>
                <w:rtl/>
              </w:rPr>
              <w:t xml:space="preserve">חתימה וחותמת </w:t>
            </w:r>
          </w:p>
        </w:tc>
        <w:tc>
          <w:tcPr>
            <w:tcW w:w="4338" w:type="dxa"/>
            <w:gridSpan w:val="22"/>
            <w:shd w:val="clear" w:color="auto" w:fill="auto"/>
          </w:tcPr>
          <w:p w:rsidR="00127087" w:rsidRPr="004F3C97" w:rsidRDefault="00127087" w:rsidP="007C3A21">
            <w:pPr>
              <w:rPr>
                <w:sz w:val="24"/>
                <w:szCs w:val="24"/>
                <w:rtl/>
              </w:rPr>
            </w:pPr>
          </w:p>
        </w:tc>
      </w:tr>
    </w:tbl>
    <w:p w:rsidR="007479E0" w:rsidRDefault="007479E0" w:rsidP="00127087">
      <w:pPr>
        <w:jc w:val="both"/>
        <w:rPr>
          <w:rFonts w:cs="David"/>
          <w:b w:val="0"/>
          <w:bCs w:val="0"/>
          <w:szCs w:val="24"/>
          <w:u w:val="none"/>
          <w:rtl/>
        </w:rPr>
      </w:pPr>
    </w:p>
    <w:p w:rsidR="00FA19D8" w:rsidRDefault="00FA19D8" w:rsidP="00127087">
      <w:pPr>
        <w:jc w:val="both"/>
        <w:rPr>
          <w:rFonts w:cs="David"/>
          <w:b w:val="0"/>
          <w:bCs w:val="0"/>
          <w:szCs w:val="24"/>
          <w:u w:val="none"/>
          <w:rtl/>
        </w:rPr>
      </w:pPr>
    </w:p>
    <w:p w:rsidR="00FA19D8" w:rsidRDefault="00FA19D8" w:rsidP="00127087">
      <w:pPr>
        <w:jc w:val="both"/>
        <w:rPr>
          <w:rFonts w:cs="David"/>
          <w:b w:val="0"/>
          <w:bCs w:val="0"/>
          <w:szCs w:val="24"/>
          <w:u w:val="none"/>
          <w:rtl/>
        </w:rPr>
      </w:pPr>
    </w:p>
    <w:p w:rsidR="00FA19D8" w:rsidRPr="0035785D" w:rsidRDefault="00FA19D8" w:rsidP="00FA19D8">
      <w:pPr>
        <w:pStyle w:val="4"/>
        <w:jc w:val="right"/>
        <w:rPr>
          <w:b w:val="0"/>
          <w:bCs w:val="0"/>
          <w:color w:val="000000"/>
          <w:szCs w:val="28"/>
          <w:rtl/>
        </w:rPr>
      </w:pPr>
      <w:r w:rsidRPr="0035785D">
        <w:rPr>
          <w:b w:val="0"/>
          <w:bCs w:val="0"/>
          <w:color w:val="000000"/>
          <w:szCs w:val="28"/>
          <w:rtl/>
        </w:rPr>
        <w:lastRenderedPageBreak/>
        <w:t>נספח ב'</w:t>
      </w:r>
    </w:p>
    <w:p w:rsidR="00FA19D8" w:rsidRPr="0035785D" w:rsidRDefault="00FA19D8" w:rsidP="00FA19D8">
      <w:pPr>
        <w:pStyle w:val="4"/>
        <w:jc w:val="center"/>
        <w:rPr>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w14:anchorId="70B85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39.75pt" o:ole="" fillcolor="window">
            <v:imagedata r:id="rId18" o:title=""/>
          </v:shape>
          <o:OLEObject Type="Embed" ProgID="Word.Picture.8" ShapeID="_x0000_i1025" DrawAspect="Content" ObjectID="_1470389810" r:id="rId19"/>
        </w:object>
      </w:r>
      <w:r w:rsidRPr="0035785D">
        <w:rPr>
          <w:rFonts w:cs="Guttman Yad-Brush"/>
          <w:szCs w:val="48"/>
          <w:u w:val="none"/>
          <w:rtl/>
        </w:rPr>
        <w:t>ישראל</w:t>
      </w:r>
    </w:p>
    <w:p w:rsidR="00FA19D8" w:rsidRPr="0035785D" w:rsidRDefault="00FA19D8" w:rsidP="00C82FD9">
      <w:pPr>
        <w:jc w:val="center"/>
        <w:rPr>
          <w:rFonts w:cs="David"/>
          <w:rtl/>
        </w:rPr>
      </w:pPr>
      <w:r w:rsidRPr="0035785D">
        <w:rPr>
          <w:rFonts w:cs="David" w:hint="cs"/>
          <w:rtl/>
        </w:rPr>
        <w:t xml:space="preserve">טופס הצעת מחיר מכרז </w:t>
      </w:r>
      <w:r w:rsidRPr="00C95A56">
        <w:rPr>
          <w:rFonts w:cs="David" w:hint="cs"/>
          <w:rtl/>
        </w:rPr>
        <w:t xml:space="preserve">פומבי </w:t>
      </w:r>
      <w:r w:rsidR="00C82FD9">
        <w:rPr>
          <w:rFonts w:cs="David" w:hint="cs"/>
          <w:rtl/>
        </w:rPr>
        <w:t>49</w:t>
      </w:r>
      <w:r w:rsidR="00C95A56" w:rsidRPr="00C95A56">
        <w:rPr>
          <w:rFonts w:cs="David" w:hint="cs"/>
          <w:rtl/>
        </w:rPr>
        <w:t>/2014</w:t>
      </w:r>
    </w:p>
    <w:p w:rsidR="00975308" w:rsidRDefault="00975308" w:rsidP="00682854">
      <w:pPr>
        <w:rPr>
          <w:rFonts w:cs="David"/>
          <w:rtl/>
        </w:rPr>
      </w:pPr>
    </w:p>
    <w:p w:rsidR="00FA19D8" w:rsidRDefault="00975308" w:rsidP="00682854">
      <w:pPr>
        <w:rPr>
          <w:rFonts w:cs="David"/>
          <w:rtl/>
        </w:rPr>
      </w:pPr>
      <w:r>
        <w:rPr>
          <w:rFonts w:cs="David" w:hint="cs"/>
          <w:rtl/>
        </w:rPr>
        <w:t>קבוצה א' : מדפסת חדשה</w:t>
      </w:r>
    </w:p>
    <w:p w:rsidR="00975308" w:rsidRPr="00682854" w:rsidRDefault="00975308" w:rsidP="00682854">
      <w:pPr>
        <w:rPr>
          <w:rFonts w:cs="David"/>
          <w:rtl/>
        </w:rPr>
      </w:pPr>
    </w:p>
    <w:tbl>
      <w:tblPr>
        <w:tblStyle w:val="afc"/>
        <w:tblpPr w:leftFromText="180" w:rightFromText="180" w:vertAnchor="text" w:horzAnchor="margin" w:tblpXSpec="center" w:tblpY="76"/>
        <w:bidiVisual/>
        <w:tblW w:w="9667" w:type="dxa"/>
        <w:tblLayout w:type="fixed"/>
        <w:tblLook w:val="01E0" w:firstRow="1" w:lastRow="1" w:firstColumn="1" w:lastColumn="1" w:noHBand="0" w:noVBand="0"/>
      </w:tblPr>
      <w:tblGrid>
        <w:gridCol w:w="878"/>
        <w:gridCol w:w="2006"/>
        <w:gridCol w:w="1052"/>
        <w:gridCol w:w="1195"/>
        <w:gridCol w:w="1417"/>
        <w:gridCol w:w="3119"/>
      </w:tblGrid>
      <w:tr w:rsidR="00836059" w:rsidRPr="00DF5DC0" w:rsidTr="00836059">
        <w:trPr>
          <w:trHeight w:val="658"/>
        </w:trPr>
        <w:tc>
          <w:tcPr>
            <w:tcW w:w="878" w:type="dxa"/>
            <w:tcBorders>
              <w:top w:val="triple" w:sz="4" w:space="0" w:color="auto"/>
              <w:left w:val="triple" w:sz="4" w:space="0" w:color="auto"/>
              <w:right w:val="triple" w:sz="4" w:space="0" w:color="auto"/>
            </w:tcBorders>
          </w:tcPr>
          <w:p w:rsidR="00836059" w:rsidRDefault="00836059" w:rsidP="00836059">
            <w:pPr>
              <w:jc w:val="center"/>
              <w:rPr>
                <w:rFonts w:cs="David"/>
                <w:szCs w:val="28"/>
                <w:u w:val="none"/>
                <w:rtl/>
              </w:rPr>
            </w:pPr>
          </w:p>
          <w:p w:rsidR="00836059" w:rsidRPr="00682854" w:rsidRDefault="00836059" w:rsidP="00836059">
            <w:pPr>
              <w:jc w:val="center"/>
              <w:rPr>
                <w:rFonts w:cs="David"/>
                <w:szCs w:val="28"/>
                <w:u w:val="none"/>
                <w:rtl/>
              </w:rPr>
            </w:pPr>
            <w:proofErr w:type="spellStart"/>
            <w:r w:rsidRPr="00682854">
              <w:rPr>
                <w:rFonts w:cs="David" w:hint="cs"/>
                <w:szCs w:val="28"/>
                <w:u w:val="none"/>
                <w:rtl/>
              </w:rPr>
              <w:t>מס"ד</w:t>
            </w:r>
            <w:proofErr w:type="spellEnd"/>
          </w:p>
        </w:tc>
        <w:tc>
          <w:tcPr>
            <w:tcW w:w="2006" w:type="dxa"/>
            <w:tcBorders>
              <w:top w:val="triple" w:sz="4" w:space="0" w:color="auto"/>
              <w:left w:val="triple" w:sz="4" w:space="0" w:color="auto"/>
              <w:right w:val="triple" w:sz="4" w:space="0" w:color="auto"/>
            </w:tcBorders>
            <w:vAlign w:val="center"/>
          </w:tcPr>
          <w:p w:rsidR="00836059" w:rsidRPr="0002046F" w:rsidRDefault="00836059" w:rsidP="00836059">
            <w:pPr>
              <w:spacing w:before="120"/>
              <w:ind w:right="159"/>
              <w:jc w:val="center"/>
              <w:rPr>
                <w:rFonts w:cs="David"/>
                <w:b w:val="0"/>
                <w:sz w:val="28"/>
                <w:szCs w:val="28"/>
                <w:u w:val="none"/>
                <w:rtl/>
              </w:rPr>
            </w:pPr>
            <w:r w:rsidRPr="0002046F">
              <w:rPr>
                <w:rFonts w:cs="David" w:hint="cs"/>
                <w:b w:val="0"/>
                <w:sz w:val="28"/>
                <w:szCs w:val="28"/>
                <w:u w:val="none"/>
                <w:rtl/>
              </w:rPr>
              <w:t>תיאור הפריט</w:t>
            </w:r>
          </w:p>
        </w:tc>
        <w:tc>
          <w:tcPr>
            <w:tcW w:w="1052" w:type="dxa"/>
            <w:tcBorders>
              <w:top w:val="triple" w:sz="4" w:space="0" w:color="auto"/>
              <w:left w:val="triple" w:sz="4" w:space="0" w:color="auto"/>
              <w:right w:val="triple" w:sz="4" w:space="0" w:color="auto"/>
            </w:tcBorders>
            <w:vAlign w:val="center"/>
          </w:tcPr>
          <w:p w:rsidR="00836059" w:rsidRDefault="00836059" w:rsidP="00836059">
            <w:pPr>
              <w:tabs>
                <w:tab w:val="left" w:pos="2282"/>
              </w:tabs>
              <w:spacing w:before="120"/>
              <w:jc w:val="center"/>
              <w:rPr>
                <w:rFonts w:cs="David"/>
                <w:b w:val="0"/>
                <w:sz w:val="28"/>
                <w:szCs w:val="28"/>
                <w:u w:val="none"/>
                <w:rtl/>
              </w:rPr>
            </w:pPr>
            <w:r>
              <w:rPr>
                <w:rFonts w:cs="David" w:hint="cs"/>
                <w:b w:val="0"/>
                <w:sz w:val="28"/>
                <w:szCs w:val="28"/>
                <w:u w:val="none"/>
                <w:rtl/>
              </w:rPr>
              <w:t>כמות/</w:t>
            </w:r>
            <w:r>
              <w:rPr>
                <w:rFonts w:cs="David"/>
                <w:b w:val="0"/>
                <w:sz w:val="28"/>
                <w:szCs w:val="28"/>
                <w:u w:val="none"/>
                <w:rtl/>
              </w:rPr>
              <w:br/>
            </w:r>
            <w:r>
              <w:rPr>
                <w:rFonts w:cs="David" w:hint="cs"/>
                <w:b w:val="0"/>
                <w:sz w:val="28"/>
                <w:szCs w:val="28"/>
                <w:u w:val="none"/>
                <w:rtl/>
              </w:rPr>
              <w:t>אומדן לשקלול</w:t>
            </w:r>
          </w:p>
        </w:tc>
        <w:tc>
          <w:tcPr>
            <w:tcW w:w="1195" w:type="dxa"/>
            <w:tcBorders>
              <w:top w:val="triple" w:sz="4" w:space="0" w:color="auto"/>
              <w:left w:val="triple" w:sz="4" w:space="0" w:color="auto"/>
              <w:right w:val="triple" w:sz="4" w:space="0" w:color="auto"/>
            </w:tcBorders>
          </w:tcPr>
          <w:p w:rsidR="00836059" w:rsidRDefault="00836059" w:rsidP="00836059">
            <w:pPr>
              <w:jc w:val="center"/>
              <w:rPr>
                <w:rFonts w:cs="David"/>
                <w:szCs w:val="28"/>
                <w:u w:val="none"/>
                <w:rtl/>
              </w:rPr>
            </w:pPr>
          </w:p>
          <w:p w:rsidR="00836059" w:rsidRPr="00ED7929" w:rsidRDefault="00836059" w:rsidP="00836059">
            <w:pPr>
              <w:jc w:val="center"/>
              <w:rPr>
                <w:rFonts w:cs="David"/>
                <w:szCs w:val="28"/>
                <w:u w:val="none"/>
                <w:rtl/>
              </w:rPr>
            </w:pPr>
            <w:r>
              <w:rPr>
                <w:rFonts w:cs="David" w:hint="cs"/>
                <w:szCs w:val="28"/>
                <w:u w:val="none"/>
                <w:rtl/>
              </w:rPr>
              <w:t>יחידת מידה</w:t>
            </w:r>
          </w:p>
        </w:tc>
        <w:tc>
          <w:tcPr>
            <w:tcW w:w="1417" w:type="dxa"/>
            <w:tcBorders>
              <w:top w:val="triple" w:sz="4" w:space="0" w:color="auto"/>
              <w:left w:val="triple" w:sz="4" w:space="0" w:color="auto"/>
              <w:right w:val="triple" w:sz="4" w:space="0" w:color="auto"/>
            </w:tcBorders>
            <w:vAlign w:val="center"/>
          </w:tcPr>
          <w:p w:rsidR="00836059" w:rsidRDefault="00836059" w:rsidP="00836059">
            <w:pPr>
              <w:jc w:val="center"/>
              <w:rPr>
                <w:rFonts w:cs="David"/>
                <w:szCs w:val="28"/>
                <w:u w:val="none"/>
                <w:rtl/>
              </w:rPr>
            </w:pPr>
            <w:r>
              <w:rPr>
                <w:rFonts w:cs="David" w:hint="cs"/>
                <w:szCs w:val="28"/>
                <w:u w:val="none"/>
                <w:rtl/>
              </w:rPr>
              <w:t>יצרן ודגם</w:t>
            </w:r>
          </w:p>
        </w:tc>
        <w:tc>
          <w:tcPr>
            <w:tcW w:w="3119" w:type="dxa"/>
            <w:tcBorders>
              <w:top w:val="triple" w:sz="4" w:space="0" w:color="auto"/>
              <w:left w:val="triple" w:sz="4" w:space="0" w:color="auto"/>
              <w:right w:val="triple" w:sz="4" w:space="0" w:color="auto"/>
            </w:tcBorders>
            <w:vAlign w:val="center"/>
          </w:tcPr>
          <w:p w:rsidR="00836059" w:rsidRPr="00FC5DA6" w:rsidRDefault="00836059" w:rsidP="00836059">
            <w:pPr>
              <w:tabs>
                <w:tab w:val="left" w:pos="2282"/>
              </w:tabs>
              <w:spacing w:before="120"/>
              <w:jc w:val="center"/>
              <w:rPr>
                <w:rFonts w:cs="David"/>
                <w:b w:val="0"/>
                <w:sz w:val="28"/>
                <w:szCs w:val="28"/>
                <w:rtl/>
              </w:rPr>
            </w:pPr>
            <w:r>
              <w:rPr>
                <w:rFonts w:cs="David" w:hint="cs"/>
                <w:b w:val="0"/>
                <w:sz w:val="28"/>
                <w:szCs w:val="28"/>
                <w:u w:val="none"/>
                <w:rtl/>
              </w:rPr>
              <w:t>מחיר כולל מע"מ</w:t>
            </w:r>
          </w:p>
        </w:tc>
      </w:tr>
      <w:tr w:rsidR="00E04CB2" w:rsidRPr="00DF5DC0" w:rsidTr="00836059">
        <w:trPr>
          <w:trHeight w:val="1061"/>
        </w:trPr>
        <w:tc>
          <w:tcPr>
            <w:tcW w:w="878" w:type="dxa"/>
            <w:tcBorders>
              <w:top w:val="triple" w:sz="4" w:space="0" w:color="auto"/>
              <w:left w:val="triple" w:sz="4" w:space="0" w:color="auto"/>
              <w:bottom w:val="triple" w:sz="4" w:space="0" w:color="auto"/>
              <w:right w:val="triple" w:sz="4" w:space="0" w:color="auto"/>
            </w:tcBorders>
          </w:tcPr>
          <w:p w:rsidR="00E04CB2" w:rsidRDefault="00E04CB2" w:rsidP="00E04CB2">
            <w:pPr>
              <w:jc w:val="center"/>
              <w:rPr>
                <w:rFonts w:ascii="Arial" w:hAnsi="Arial" w:cs="David"/>
                <w:b w:val="0"/>
                <w:bCs w:val="0"/>
                <w:sz w:val="28"/>
                <w:szCs w:val="28"/>
                <w:u w:val="none"/>
                <w:rtl/>
              </w:rPr>
            </w:pPr>
          </w:p>
          <w:p w:rsidR="00E04CB2" w:rsidRDefault="00E04CB2" w:rsidP="00E04CB2">
            <w:pPr>
              <w:jc w:val="center"/>
              <w:rPr>
                <w:rFonts w:ascii="Arial" w:hAnsi="Arial" w:cs="David"/>
                <w:b w:val="0"/>
                <w:bCs w:val="0"/>
                <w:sz w:val="28"/>
                <w:szCs w:val="28"/>
                <w:u w:val="none"/>
                <w:rtl/>
              </w:rPr>
            </w:pPr>
          </w:p>
          <w:p w:rsidR="00E04CB2" w:rsidRDefault="00E04CB2" w:rsidP="00E04CB2">
            <w:pPr>
              <w:jc w:val="center"/>
              <w:rPr>
                <w:rFonts w:ascii="Arial" w:hAnsi="Arial" w:cs="David"/>
                <w:b w:val="0"/>
                <w:bCs w:val="0"/>
                <w:sz w:val="28"/>
                <w:szCs w:val="28"/>
                <w:u w:val="none"/>
                <w:rtl/>
              </w:rPr>
            </w:pPr>
            <w:r>
              <w:rPr>
                <w:rFonts w:ascii="Arial" w:hAnsi="Arial" w:cs="David" w:hint="cs"/>
                <w:b w:val="0"/>
                <w:bCs w:val="0"/>
                <w:sz w:val="28"/>
                <w:szCs w:val="28"/>
                <w:u w:val="none"/>
                <w:rtl/>
              </w:rPr>
              <w:t>1</w:t>
            </w:r>
          </w:p>
        </w:tc>
        <w:tc>
          <w:tcPr>
            <w:tcW w:w="2006" w:type="dxa"/>
            <w:tcBorders>
              <w:top w:val="triple" w:sz="4" w:space="0" w:color="auto"/>
              <w:left w:val="triple" w:sz="4" w:space="0" w:color="auto"/>
              <w:bottom w:val="triple" w:sz="4" w:space="0" w:color="auto"/>
              <w:right w:val="triple" w:sz="4" w:space="0" w:color="auto"/>
            </w:tcBorders>
            <w:vAlign w:val="center"/>
          </w:tcPr>
          <w:p w:rsidR="00E04CB2" w:rsidRPr="000A05ED" w:rsidRDefault="00E04CB2" w:rsidP="00E04CB2">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מדפסת תלת </w:t>
            </w:r>
            <w:proofErr w:type="spellStart"/>
            <w:r>
              <w:rPr>
                <w:rFonts w:ascii="Arial" w:hAnsi="Arial" w:cs="David" w:hint="cs"/>
                <w:b w:val="0"/>
                <w:bCs w:val="0"/>
                <w:sz w:val="28"/>
                <w:szCs w:val="28"/>
                <w:u w:val="none"/>
                <w:rtl/>
              </w:rPr>
              <w:t>מימדית</w:t>
            </w:r>
            <w:proofErr w:type="spellEnd"/>
            <w:r>
              <w:rPr>
                <w:rFonts w:ascii="Arial" w:hAnsi="Arial" w:cs="David" w:hint="cs"/>
                <w:b w:val="0"/>
                <w:bCs w:val="0"/>
                <w:sz w:val="28"/>
                <w:szCs w:val="28"/>
                <w:u w:val="none"/>
                <w:rtl/>
              </w:rPr>
              <w:t xml:space="preserve"> </w:t>
            </w:r>
            <w:r w:rsidR="00E5580B">
              <w:rPr>
                <w:rFonts w:ascii="Arial" w:hAnsi="Arial" w:cs="David"/>
                <w:b w:val="0"/>
                <w:bCs w:val="0"/>
                <w:sz w:val="28"/>
                <w:szCs w:val="28"/>
                <w:u w:val="none"/>
                <w:rtl/>
              </w:rPr>
              <w:t>–</w:t>
            </w:r>
            <w:r w:rsidR="00E5580B">
              <w:rPr>
                <w:rFonts w:ascii="Arial" w:hAnsi="Arial" w:cs="David" w:hint="cs"/>
                <w:b w:val="0"/>
                <w:bCs w:val="0"/>
                <w:sz w:val="28"/>
                <w:szCs w:val="28"/>
                <w:u w:val="none"/>
                <w:rtl/>
              </w:rPr>
              <w:t xml:space="preserve"> כולל חומר גלם כמפורט בס' 3.11 למפרט</w:t>
            </w:r>
          </w:p>
        </w:tc>
        <w:tc>
          <w:tcPr>
            <w:tcW w:w="1052" w:type="dxa"/>
            <w:tcBorders>
              <w:top w:val="triple" w:sz="4" w:space="0" w:color="auto"/>
              <w:left w:val="triple" w:sz="4" w:space="0" w:color="auto"/>
              <w:bottom w:val="triple" w:sz="4" w:space="0" w:color="auto"/>
              <w:right w:val="triple" w:sz="4" w:space="0" w:color="auto"/>
            </w:tcBorders>
            <w:vAlign w:val="center"/>
          </w:tcPr>
          <w:p w:rsidR="00E04CB2" w:rsidRPr="00DB39E7" w:rsidRDefault="00E04CB2" w:rsidP="00E04CB2">
            <w:pPr>
              <w:spacing w:before="120"/>
              <w:ind w:right="72"/>
              <w:jc w:val="center"/>
              <w:rPr>
                <w:rFonts w:cs="David"/>
                <w:b w:val="0"/>
                <w:sz w:val="32"/>
                <w:u w:val="none"/>
                <w:rtl/>
              </w:rPr>
            </w:pPr>
            <w:r>
              <w:rPr>
                <w:rFonts w:cs="David" w:hint="cs"/>
                <w:b w:val="0"/>
                <w:sz w:val="32"/>
                <w:u w:val="none"/>
                <w:rtl/>
              </w:rPr>
              <w:t>1</w:t>
            </w:r>
          </w:p>
        </w:tc>
        <w:tc>
          <w:tcPr>
            <w:tcW w:w="1195" w:type="dxa"/>
            <w:tcBorders>
              <w:top w:val="triple" w:sz="4" w:space="0" w:color="auto"/>
              <w:left w:val="triple" w:sz="4" w:space="0" w:color="auto"/>
              <w:bottom w:val="triple" w:sz="4" w:space="0" w:color="auto"/>
              <w:right w:val="triple" w:sz="4" w:space="0" w:color="auto"/>
            </w:tcBorders>
            <w:vAlign w:val="center"/>
          </w:tcPr>
          <w:p w:rsidR="00E04CB2" w:rsidRPr="00DB39E7" w:rsidRDefault="00E53D08" w:rsidP="00E04CB2">
            <w:pPr>
              <w:spacing w:before="120"/>
              <w:ind w:right="72"/>
              <w:jc w:val="center"/>
              <w:rPr>
                <w:rFonts w:cs="David"/>
                <w:b w:val="0"/>
                <w:sz w:val="32"/>
                <w:u w:val="none"/>
                <w:rtl/>
              </w:rPr>
            </w:pPr>
            <w:r>
              <w:rPr>
                <w:rFonts w:cs="David" w:hint="cs"/>
                <w:b w:val="0"/>
                <w:sz w:val="32"/>
                <w:u w:val="none"/>
                <w:rtl/>
              </w:rPr>
              <w:t>1</w:t>
            </w:r>
            <w:r w:rsidR="00E04CB2">
              <w:rPr>
                <w:rFonts w:cs="David" w:hint="cs"/>
                <w:b w:val="0"/>
                <w:sz w:val="32"/>
                <w:u w:val="none"/>
                <w:rtl/>
              </w:rPr>
              <w:t xml:space="preserve"> יח'</w:t>
            </w:r>
          </w:p>
        </w:tc>
        <w:tc>
          <w:tcPr>
            <w:tcW w:w="1417" w:type="dxa"/>
            <w:tcBorders>
              <w:top w:val="triple" w:sz="4" w:space="0" w:color="auto"/>
              <w:left w:val="triple" w:sz="4" w:space="0" w:color="auto"/>
              <w:bottom w:val="triple" w:sz="4" w:space="0" w:color="auto"/>
              <w:right w:val="triple" w:sz="4" w:space="0" w:color="auto"/>
            </w:tcBorders>
            <w:vAlign w:val="center"/>
          </w:tcPr>
          <w:p w:rsidR="00E04CB2" w:rsidRPr="00D770FF" w:rsidRDefault="00E04CB2" w:rsidP="00E04CB2">
            <w:pPr>
              <w:spacing w:before="120"/>
              <w:ind w:right="72"/>
              <w:jc w:val="center"/>
              <w:rPr>
                <w:rFonts w:ascii="Arial" w:hAnsi="Arial" w:cs="David"/>
                <w:b w:val="0"/>
                <w:bCs w:val="0"/>
                <w:sz w:val="28"/>
                <w:szCs w:val="28"/>
                <w:u w:val="none"/>
                <w:rtl/>
              </w:rPr>
            </w:pPr>
          </w:p>
        </w:tc>
        <w:tc>
          <w:tcPr>
            <w:tcW w:w="3119" w:type="dxa"/>
            <w:tcBorders>
              <w:top w:val="triple" w:sz="4" w:space="0" w:color="auto"/>
              <w:left w:val="triple" w:sz="4" w:space="0" w:color="auto"/>
              <w:bottom w:val="triple" w:sz="4" w:space="0" w:color="auto"/>
              <w:right w:val="triple" w:sz="4" w:space="0" w:color="auto"/>
            </w:tcBorders>
            <w:vAlign w:val="center"/>
          </w:tcPr>
          <w:p w:rsidR="00E04CB2" w:rsidRPr="00DB39E7" w:rsidRDefault="00E04CB2" w:rsidP="00E04CB2">
            <w:pPr>
              <w:spacing w:before="120"/>
              <w:ind w:right="72"/>
              <w:jc w:val="center"/>
              <w:rPr>
                <w:rFonts w:cs="David"/>
                <w:b w:val="0"/>
                <w:sz w:val="32"/>
                <w:u w:val="none"/>
                <w:rtl/>
              </w:rPr>
            </w:pPr>
          </w:p>
          <w:p w:rsidR="00E04CB2" w:rsidRPr="00DB39E7" w:rsidRDefault="00E04CB2" w:rsidP="00E04CB2">
            <w:pPr>
              <w:spacing w:before="120"/>
              <w:ind w:right="72"/>
              <w:jc w:val="center"/>
              <w:rPr>
                <w:rFonts w:cs="David"/>
                <w:b w:val="0"/>
                <w:sz w:val="32"/>
                <w:u w:val="none"/>
                <w:rtl/>
              </w:rPr>
            </w:pPr>
            <w:r w:rsidRPr="00DB39E7">
              <w:rPr>
                <w:rFonts w:cs="David" w:hint="cs"/>
                <w:b w:val="0"/>
                <w:sz w:val="32"/>
                <w:u w:val="none"/>
                <w:rtl/>
              </w:rPr>
              <w:t>______ ₪</w:t>
            </w:r>
            <w:r w:rsidR="00E53D08">
              <w:rPr>
                <w:rFonts w:cs="David" w:hint="cs"/>
                <w:b w:val="0"/>
                <w:sz w:val="32"/>
                <w:u w:val="none"/>
                <w:rtl/>
              </w:rPr>
              <w:t xml:space="preserve"> ליח' אחת</w:t>
            </w:r>
          </w:p>
          <w:p w:rsidR="00E04CB2" w:rsidRPr="00DF5DC0" w:rsidRDefault="00E04CB2" w:rsidP="00E04CB2">
            <w:pPr>
              <w:spacing w:before="120"/>
              <w:ind w:right="72"/>
              <w:rPr>
                <w:rFonts w:cs="David"/>
                <w:b w:val="0"/>
                <w:sz w:val="16"/>
                <w:szCs w:val="16"/>
                <w:u w:val="none"/>
                <w:rtl/>
              </w:rPr>
            </w:pPr>
          </w:p>
        </w:tc>
      </w:tr>
      <w:tr w:rsidR="00E04CB2" w:rsidRPr="00DF5DC0" w:rsidTr="00836059">
        <w:trPr>
          <w:trHeight w:val="798"/>
        </w:trPr>
        <w:tc>
          <w:tcPr>
            <w:tcW w:w="878" w:type="dxa"/>
            <w:tcBorders>
              <w:top w:val="triple" w:sz="4" w:space="0" w:color="auto"/>
              <w:left w:val="triple" w:sz="4" w:space="0" w:color="auto"/>
              <w:bottom w:val="triple" w:sz="4" w:space="0" w:color="auto"/>
              <w:right w:val="triple" w:sz="4" w:space="0" w:color="auto"/>
            </w:tcBorders>
          </w:tcPr>
          <w:p w:rsidR="00E04CB2" w:rsidRDefault="00E04CB2" w:rsidP="00E04CB2">
            <w:pPr>
              <w:jc w:val="center"/>
              <w:rPr>
                <w:rFonts w:ascii="Arial" w:hAnsi="Arial" w:cs="David"/>
                <w:b w:val="0"/>
                <w:bCs w:val="0"/>
                <w:sz w:val="28"/>
                <w:szCs w:val="28"/>
                <w:u w:val="none"/>
                <w:rtl/>
              </w:rPr>
            </w:pPr>
          </w:p>
          <w:p w:rsidR="00E04CB2" w:rsidRDefault="00E04CB2" w:rsidP="00E04CB2">
            <w:pPr>
              <w:jc w:val="center"/>
              <w:rPr>
                <w:rFonts w:ascii="Arial" w:hAnsi="Arial" w:cs="David"/>
                <w:b w:val="0"/>
                <w:bCs w:val="0"/>
                <w:sz w:val="28"/>
                <w:szCs w:val="28"/>
                <w:u w:val="none"/>
                <w:rtl/>
              </w:rPr>
            </w:pPr>
          </w:p>
          <w:p w:rsidR="00E04CB2" w:rsidRDefault="00E04CB2" w:rsidP="00E04CB2">
            <w:pPr>
              <w:jc w:val="center"/>
              <w:rPr>
                <w:rFonts w:ascii="Arial" w:hAnsi="Arial" w:cs="David"/>
                <w:b w:val="0"/>
                <w:bCs w:val="0"/>
                <w:sz w:val="28"/>
                <w:szCs w:val="28"/>
                <w:u w:val="none"/>
                <w:rtl/>
              </w:rPr>
            </w:pPr>
            <w:r>
              <w:rPr>
                <w:rFonts w:ascii="Arial" w:hAnsi="Arial" w:cs="David" w:hint="cs"/>
                <w:b w:val="0"/>
                <w:bCs w:val="0"/>
                <w:sz w:val="28"/>
                <w:szCs w:val="28"/>
                <w:u w:val="none"/>
                <w:rtl/>
              </w:rPr>
              <w:t>2</w:t>
            </w:r>
          </w:p>
        </w:tc>
        <w:tc>
          <w:tcPr>
            <w:tcW w:w="2006" w:type="dxa"/>
            <w:tcBorders>
              <w:top w:val="triple" w:sz="4" w:space="0" w:color="auto"/>
              <w:left w:val="triple" w:sz="4" w:space="0" w:color="auto"/>
              <w:bottom w:val="triple" w:sz="4" w:space="0" w:color="auto"/>
              <w:right w:val="triple" w:sz="4" w:space="0" w:color="auto"/>
            </w:tcBorders>
            <w:vAlign w:val="center"/>
          </w:tcPr>
          <w:p w:rsidR="00E04CB2" w:rsidRDefault="00E04CB2" w:rsidP="00E04CB2">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4.1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E04CB2" w:rsidRPr="00DB39E7" w:rsidRDefault="00E04CB2" w:rsidP="00E04CB2">
            <w:pPr>
              <w:spacing w:before="120"/>
              <w:ind w:right="72"/>
              <w:jc w:val="center"/>
              <w:rPr>
                <w:rFonts w:cs="David"/>
                <w:b w:val="0"/>
                <w:sz w:val="32"/>
                <w:u w:val="none"/>
                <w:rtl/>
              </w:rPr>
            </w:pPr>
            <w:r>
              <w:rPr>
                <w:rFonts w:cs="David" w:hint="cs"/>
                <w:b w:val="0"/>
                <w:sz w:val="32"/>
                <w:u w:val="none"/>
                <w:rtl/>
              </w:rPr>
              <w:t>60 ליטר</w:t>
            </w:r>
          </w:p>
        </w:tc>
        <w:tc>
          <w:tcPr>
            <w:tcW w:w="1195" w:type="dxa"/>
            <w:tcBorders>
              <w:top w:val="triple" w:sz="4" w:space="0" w:color="auto"/>
              <w:left w:val="triple" w:sz="4" w:space="0" w:color="auto"/>
              <w:bottom w:val="triple" w:sz="4" w:space="0" w:color="auto"/>
              <w:right w:val="triple" w:sz="4" w:space="0" w:color="auto"/>
            </w:tcBorders>
            <w:vAlign w:val="center"/>
          </w:tcPr>
          <w:p w:rsidR="00E04CB2" w:rsidRPr="00DB39E7" w:rsidRDefault="00E53D08" w:rsidP="00E04CB2">
            <w:pPr>
              <w:spacing w:before="120"/>
              <w:ind w:right="72"/>
              <w:jc w:val="center"/>
              <w:rPr>
                <w:rFonts w:cs="David"/>
                <w:b w:val="0"/>
                <w:sz w:val="32"/>
                <w:u w:val="none"/>
                <w:rtl/>
              </w:rPr>
            </w:pPr>
            <w:r>
              <w:rPr>
                <w:rFonts w:cs="David" w:hint="cs"/>
                <w:b w:val="0"/>
                <w:sz w:val="32"/>
                <w:u w:val="none"/>
                <w:rtl/>
              </w:rPr>
              <w:t>1</w:t>
            </w:r>
            <w:r w:rsidR="00836059">
              <w:rPr>
                <w:rFonts w:cs="David" w:hint="cs"/>
                <w:b w:val="0"/>
                <w:sz w:val="32"/>
                <w:u w:val="none"/>
                <w:rtl/>
              </w:rPr>
              <w:t xml:space="preserve"> </w:t>
            </w:r>
            <w:r w:rsidR="00E04CB2">
              <w:rPr>
                <w:rFonts w:cs="David" w:hint="cs"/>
                <w:b w:val="0"/>
                <w:sz w:val="32"/>
                <w:u w:val="none"/>
                <w:rtl/>
              </w:rPr>
              <w:t>ליטר</w:t>
            </w:r>
          </w:p>
        </w:tc>
        <w:tc>
          <w:tcPr>
            <w:tcW w:w="1417" w:type="dxa"/>
            <w:tcBorders>
              <w:top w:val="triple" w:sz="4" w:space="0" w:color="auto"/>
              <w:left w:val="triple" w:sz="4" w:space="0" w:color="auto"/>
              <w:bottom w:val="triple" w:sz="4" w:space="0" w:color="auto"/>
              <w:right w:val="triple" w:sz="4" w:space="0" w:color="auto"/>
            </w:tcBorders>
            <w:vAlign w:val="center"/>
          </w:tcPr>
          <w:p w:rsidR="00E04CB2" w:rsidRPr="00D770FF" w:rsidRDefault="00E04CB2" w:rsidP="00E04CB2">
            <w:pPr>
              <w:spacing w:before="120"/>
              <w:ind w:right="72"/>
              <w:jc w:val="center"/>
              <w:rPr>
                <w:rFonts w:ascii="Arial" w:hAnsi="Arial" w:cs="David"/>
                <w:b w:val="0"/>
                <w:bCs w:val="0"/>
                <w:sz w:val="28"/>
                <w:szCs w:val="28"/>
                <w:u w:val="none"/>
                <w:rtl/>
              </w:rPr>
            </w:pPr>
          </w:p>
        </w:tc>
        <w:tc>
          <w:tcPr>
            <w:tcW w:w="3119" w:type="dxa"/>
            <w:tcBorders>
              <w:top w:val="triple" w:sz="4" w:space="0" w:color="auto"/>
              <w:left w:val="triple" w:sz="4" w:space="0" w:color="auto"/>
              <w:bottom w:val="triple" w:sz="4" w:space="0" w:color="auto"/>
              <w:right w:val="triple" w:sz="4" w:space="0" w:color="auto"/>
            </w:tcBorders>
            <w:vAlign w:val="center"/>
          </w:tcPr>
          <w:p w:rsidR="00E04CB2" w:rsidRPr="00DB39E7" w:rsidRDefault="00E04CB2" w:rsidP="00E04CB2">
            <w:pPr>
              <w:spacing w:before="120"/>
              <w:ind w:right="72"/>
              <w:jc w:val="center"/>
              <w:rPr>
                <w:rFonts w:cs="David"/>
                <w:b w:val="0"/>
                <w:sz w:val="32"/>
                <w:u w:val="none"/>
                <w:rtl/>
              </w:rPr>
            </w:pPr>
            <w:r w:rsidRPr="00DB39E7">
              <w:rPr>
                <w:rFonts w:cs="David" w:hint="cs"/>
                <w:b w:val="0"/>
                <w:sz w:val="32"/>
                <w:u w:val="none"/>
                <w:rtl/>
              </w:rPr>
              <w:t>______ ₪</w:t>
            </w:r>
            <w:r w:rsidR="00E53D08">
              <w:rPr>
                <w:rFonts w:cs="David" w:hint="cs"/>
                <w:b w:val="0"/>
                <w:sz w:val="32"/>
                <w:u w:val="none"/>
                <w:rtl/>
              </w:rPr>
              <w:t xml:space="preserve"> לליטר אחד</w:t>
            </w:r>
          </w:p>
          <w:p w:rsidR="00E04CB2" w:rsidRPr="00DB39E7" w:rsidRDefault="00E04CB2" w:rsidP="00E04CB2">
            <w:pPr>
              <w:spacing w:before="120"/>
              <w:ind w:right="72"/>
              <w:jc w:val="center"/>
              <w:rPr>
                <w:rFonts w:cs="David"/>
                <w:b w:val="0"/>
                <w:sz w:val="32"/>
                <w:u w:val="none"/>
                <w:rtl/>
              </w:rPr>
            </w:pPr>
          </w:p>
        </w:tc>
      </w:tr>
      <w:tr w:rsidR="00836059" w:rsidRPr="00DF5DC0" w:rsidTr="00836059">
        <w:trPr>
          <w:trHeight w:val="868"/>
        </w:trPr>
        <w:tc>
          <w:tcPr>
            <w:tcW w:w="878" w:type="dxa"/>
            <w:tcBorders>
              <w:top w:val="triple" w:sz="4" w:space="0" w:color="auto"/>
              <w:left w:val="triple" w:sz="4" w:space="0" w:color="auto"/>
              <w:bottom w:val="triple" w:sz="4" w:space="0" w:color="auto"/>
              <w:right w:val="triple" w:sz="4" w:space="0" w:color="auto"/>
            </w:tcBorders>
          </w:tcPr>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3</w:t>
            </w:r>
          </w:p>
        </w:tc>
        <w:tc>
          <w:tcPr>
            <w:tcW w:w="2006" w:type="dxa"/>
            <w:tcBorders>
              <w:top w:val="triple" w:sz="4" w:space="0" w:color="auto"/>
              <w:left w:val="triple" w:sz="4" w:space="0" w:color="auto"/>
              <w:bottom w:val="triple" w:sz="4" w:space="0" w:color="auto"/>
              <w:right w:val="triple" w:sz="4" w:space="0" w:color="auto"/>
            </w:tcBorders>
            <w:vAlign w:val="center"/>
          </w:tcPr>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4.2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12 ליטר</w:t>
            </w:r>
          </w:p>
        </w:tc>
        <w:tc>
          <w:tcPr>
            <w:tcW w:w="1195"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 ליטר</w:t>
            </w:r>
          </w:p>
        </w:tc>
        <w:tc>
          <w:tcPr>
            <w:tcW w:w="1417" w:type="dxa"/>
            <w:tcBorders>
              <w:top w:val="triple" w:sz="4" w:space="0" w:color="auto"/>
              <w:left w:val="triple" w:sz="4" w:space="0" w:color="auto"/>
              <w:bottom w:val="triple" w:sz="4" w:space="0" w:color="auto"/>
              <w:right w:val="triple" w:sz="4" w:space="0" w:color="auto"/>
            </w:tcBorders>
            <w:vAlign w:val="center"/>
          </w:tcPr>
          <w:p w:rsidR="00836059" w:rsidRPr="00D770FF" w:rsidRDefault="00836059" w:rsidP="00836059">
            <w:pPr>
              <w:spacing w:before="120"/>
              <w:ind w:right="72"/>
              <w:jc w:val="center"/>
              <w:rPr>
                <w:rFonts w:ascii="Arial" w:hAnsi="Arial" w:cs="David"/>
                <w:b w:val="0"/>
                <w:bCs w:val="0"/>
                <w:sz w:val="28"/>
                <w:szCs w:val="28"/>
                <w:u w:val="none"/>
                <w:rtl/>
              </w:rPr>
            </w:pPr>
          </w:p>
        </w:tc>
        <w:tc>
          <w:tcPr>
            <w:tcW w:w="3119"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לליטר אחד</w:t>
            </w:r>
            <w:r w:rsidRPr="00DB39E7">
              <w:rPr>
                <w:rFonts w:cs="David" w:hint="cs"/>
                <w:b w:val="0"/>
                <w:sz w:val="32"/>
                <w:u w:val="none"/>
                <w:rtl/>
              </w:rPr>
              <w:t xml:space="preserve"> </w:t>
            </w:r>
          </w:p>
          <w:p w:rsidR="00836059" w:rsidRPr="00DB39E7" w:rsidRDefault="00836059" w:rsidP="00836059">
            <w:pPr>
              <w:spacing w:before="120"/>
              <w:ind w:right="72"/>
              <w:jc w:val="center"/>
              <w:rPr>
                <w:rFonts w:cs="David"/>
                <w:b w:val="0"/>
                <w:sz w:val="32"/>
                <w:u w:val="none"/>
                <w:rtl/>
              </w:rPr>
            </w:pPr>
          </w:p>
        </w:tc>
      </w:tr>
      <w:tr w:rsidR="00836059" w:rsidRPr="00DF5DC0" w:rsidTr="00836059">
        <w:trPr>
          <w:trHeight w:val="782"/>
        </w:trPr>
        <w:tc>
          <w:tcPr>
            <w:tcW w:w="878" w:type="dxa"/>
            <w:tcBorders>
              <w:top w:val="triple" w:sz="4" w:space="0" w:color="auto"/>
              <w:left w:val="triple" w:sz="4" w:space="0" w:color="auto"/>
              <w:bottom w:val="triple" w:sz="4" w:space="0" w:color="auto"/>
              <w:right w:val="triple" w:sz="4" w:space="0" w:color="auto"/>
            </w:tcBorders>
          </w:tcPr>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4</w:t>
            </w:r>
          </w:p>
        </w:tc>
        <w:tc>
          <w:tcPr>
            <w:tcW w:w="2006" w:type="dxa"/>
            <w:tcBorders>
              <w:top w:val="triple" w:sz="4" w:space="0" w:color="auto"/>
              <w:left w:val="triple" w:sz="4" w:space="0" w:color="auto"/>
              <w:bottom w:val="triple" w:sz="4" w:space="0" w:color="auto"/>
              <w:right w:val="triple" w:sz="4" w:space="0" w:color="auto"/>
            </w:tcBorders>
            <w:vAlign w:val="center"/>
          </w:tcPr>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4.3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60 ליטר</w:t>
            </w:r>
          </w:p>
        </w:tc>
        <w:tc>
          <w:tcPr>
            <w:tcW w:w="1195"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 ליטר</w:t>
            </w:r>
          </w:p>
        </w:tc>
        <w:tc>
          <w:tcPr>
            <w:tcW w:w="1417" w:type="dxa"/>
            <w:tcBorders>
              <w:top w:val="triple" w:sz="4" w:space="0" w:color="auto"/>
              <w:left w:val="triple" w:sz="4" w:space="0" w:color="auto"/>
              <w:bottom w:val="triple" w:sz="4" w:space="0" w:color="auto"/>
              <w:right w:val="triple" w:sz="4" w:space="0" w:color="auto"/>
            </w:tcBorders>
            <w:vAlign w:val="center"/>
          </w:tcPr>
          <w:p w:rsidR="00836059" w:rsidRPr="00D770FF" w:rsidRDefault="00836059" w:rsidP="00836059">
            <w:pPr>
              <w:spacing w:before="120"/>
              <w:ind w:right="72"/>
              <w:jc w:val="center"/>
              <w:rPr>
                <w:rFonts w:ascii="Arial" w:hAnsi="Arial" w:cs="David"/>
                <w:b w:val="0"/>
                <w:bCs w:val="0"/>
                <w:sz w:val="28"/>
                <w:szCs w:val="28"/>
                <w:u w:val="none"/>
                <w:rtl/>
              </w:rPr>
            </w:pPr>
          </w:p>
        </w:tc>
        <w:tc>
          <w:tcPr>
            <w:tcW w:w="3119"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לליטר אחד</w:t>
            </w:r>
            <w:r w:rsidRPr="00DB39E7">
              <w:rPr>
                <w:rFonts w:cs="David"/>
                <w:b w:val="0"/>
                <w:sz w:val="32"/>
                <w:u w:val="none"/>
                <w:rtl/>
              </w:rPr>
              <w:t xml:space="preserve"> </w:t>
            </w:r>
          </w:p>
        </w:tc>
      </w:tr>
      <w:tr w:rsidR="00836059" w:rsidRPr="00DF5DC0" w:rsidTr="00836059">
        <w:trPr>
          <w:trHeight w:val="709"/>
        </w:trPr>
        <w:tc>
          <w:tcPr>
            <w:tcW w:w="878" w:type="dxa"/>
            <w:tcBorders>
              <w:top w:val="triple" w:sz="4" w:space="0" w:color="auto"/>
              <w:left w:val="triple" w:sz="4" w:space="0" w:color="auto"/>
              <w:bottom w:val="triple" w:sz="4" w:space="0" w:color="auto"/>
              <w:right w:val="triple" w:sz="4" w:space="0" w:color="auto"/>
            </w:tcBorders>
          </w:tcPr>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5</w:t>
            </w:r>
          </w:p>
        </w:tc>
        <w:tc>
          <w:tcPr>
            <w:tcW w:w="2006" w:type="dxa"/>
            <w:tcBorders>
              <w:top w:val="triple" w:sz="4" w:space="0" w:color="auto"/>
              <w:left w:val="triple" w:sz="4" w:space="0" w:color="auto"/>
              <w:bottom w:val="triple" w:sz="4" w:space="0" w:color="auto"/>
              <w:right w:val="triple" w:sz="4" w:space="0" w:color="auto"/>
            </w:tcBorders>
            <w:vAlign w:val="center"/>
          </w:tcPr>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4.4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12 ליטר</w:t>
            </w:r>
          </w:p>
        </w:tc>
        <w:tc>
          <w:tcPr>
            <w:tcW w:w="1195"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 ליטר</w:t>
            </w:r>
          </w:p>
        </w:tc>
        <w:tc>
          <w:tcPr>
            <w:tcW w:w="1417" w:type="dxa"/>
            <w:tcBorders>
              <w:top w:val="triple" w:sz="4" w:space="0" w:color="auto"/>
              <w:left w:val="triple" w:sz="4" w:space="0" w:color="auto"/>
              <w:bottom w:val="triple" w:sz="4" w:space="0" w:color="auto"/>
              <w:right w:val="triple" w:sz="4" w:space="0" w:color="auto"/>
            </w:tcBorders>
            <w:vAlign w:val="center"/>
          </w:tcPr>
          <w:p w:rsidR="00836059" w:rsidRPr="00D770FF" w:rsidRDefault="00836059" w:rsidP="00836059">
            <w:pPr>
              <w:spacing w:before="120"/>
              <w:ind w:right="72"/>
              <w:jc w:val="center"/>
              <w:rPr>
                <w:rFonts w:ascii="Arial" w:hAnsi="Arial" w:cs="David"/>
                <w:b w:val="0"/>
                <w:bCs w:val="0"/>
                <w:sz w:val="28"/>
                <w:szCs w:val="28"/>
                <w:u w:val="none"/>
                <w:rtl/>
              </w:rPr>
            </w:pPr>
          </w:p>
        </w:tc>
        <w:tc>
          <w:tcPr>
            <w:tcW w:w="3119"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לליטר אחד</w:t>
            </w:r>
            <w:r w:rsidRPr="00DB39E7">
              <w:rPr>
                <w:rFonts w:cs="David"/>
                <w:b w:val="0"/>
                <w:sz w:val="32"/>
                <w:u w:val="none"/>
                <w:rtl/>
              </w:rPr>
              <w:t xml:space="preserve"> </w:t>
            </w:r>
          </w:p>
        </w:tc>
      </w:tr>
    </w:tbl>
    <w:p w:rsidR="00FA19D8" w:rsidRDefault="00FA19D8" w:rsidP="00FA19D8">
      <w:pPr>
        <w:rPr>
          <w:rtl/>
        </w:rPr>
      </w:pPr>
    </w:p>
    <w:p w:rsidR="00E5580B" w:rsidRPr="00E5580B" w:rsidRDefault="00E5580B" w:rsidP="00E5580B">
      <w:pPr>
        <w:pStyle w:val="afd"/>
        <w:tabs>
          <w:tab w:val="center" w:pos="6804"/>
        </w:tabs>
        <w:ind w:left="91"/>
        <w:jc w:val="both"/>
        <w:rPr>
          <w:rFonts w:cs="David"/>
          <w:b/>
          <w:bCs/>
          <w:sz w:val="24"/>
          <w:szCs w:val="28"/>
          <w:rtl/>
        </w:rPr>
      </w:pPr>
      <w:r w:rsidRPr="00E5580B">
        <w:rPr>
          <w:rFonts w:cs="David" w:hint="cs"/>
          <w:b/>
          <w:bCs/>
          <w:sz w:val="24"/>
          <w:szCs w:val="28"/>
          <w:rtl/>
        </w:rPr>
        <w:t>חובה להגיש הצעת מחיר לכל הפריטים (</w:t>
      </w:r>
      <w:proofErr w:type="spellStart"/>
      <w:r w:rsidRPr="00E5580B">
        <w:rPr>
          <w:rFonts w:cs="David" w:hint="cs"/>
          <w:b/>
          <w:bCs/>
          <w:sz w:val="24"/>
          <w:szCs w:val="28"/>
          <w:rtl/>
        </w:rPr>
        <w:t>מס"ד</w:t>
      </w:r>
      <w:proofErr w:type="spellEnd"/>
      <w:r w:rsidRPr="00E5580B">
        <w:rPr>
          <w:rFonts w:cs="David" w:hint="cs"/>
          <w:b/>
          <w:bCs/>
          <w:sz w:val="24"/>
          <w:szCs w:val="28"/>
          <w:rtl/>
        </w:rPr>
        <w:t xml:space="preserve"> 1-5), הצעה חלקית לא תידון.</w:t>
      </w:r>
    </w:p>
    <w:p w:rsidR="00E5580B" w:rsidRPr="0035785D" w:rsidRDefault="00E5580B" w:rsidP="00FA19D8">
      <w:pPr>
        <w:rPr>
          <w:rtl/>
        </w:rPr>
      </w:pPr>
    </w:p>
    <w:p w:rsidR="00FA19D8" w:rsidRDefault="00FA19D8" w:rsidP="00FA19D8">
      <w:pPr>
        <w:rPr>
          <w:rFonts w:cs="David"/>
          <w:b w:val="0"/>
          <w:bCs w:val="0"/>
          <w:szCs w:val="24"/>
          <w:u w:val="none"/>
          <w:rtl/>
        </w:rPr>
      </w:pPr>
    </w:p>
    <w:p w:rsidR="00975308" w:rsidRDefault="00975308" w:rsidP="00975308">
      <w:pPr>
        <w:ind w:left="1083"/>
        <w:rPr>
          <w:rFonts w:cs="David"/>
          <w:b w:val="0"/>
          <w:bCs w:val="0"/>
          <w:szCs w:val="24"/>
          <w:rtl/>
        </w:rPr>
      </w:pPr>
      <w:r w:rsidRPr="0020086C">
        <w:rPr>
          <w:rFonts w:cs="David"/>
          <w:b w:val="0"/>
          <w:bCs w:val="0"/>
          <w:szCs w:val="24"/>
          <w:rtl/>
        </w:rPr>
        <w:t>ה</w:t>
      </w:r>
      <w:r w:rsidRPr="0020086C">
        <w:rPr>
          <w:rFonts w:cs="David" w:hint="cs"/>
          <w:b w:val="0"/>
          <w:bCs w:val="0"/>
          <w:szCs w:val="24"/>
          <w:rtl/>
        </w:rPr>
        <w:t>ערות:</w:t>
      </w:r>
    </w:p>
    <w:p w:rsidR="00975308" w:rsidRPr="00E04CB2" w:rsidRDefault="003111A6" w:rsidP="003111A6">
      <w:pPr>
        <w:pStyle w:val="afd"/>
        <w:numPr>
          <w:ilvl w:val="1"/>
          <w:numId w:val="32"/>
        </w:numPr>
        <w:tabs>
          <w:tab w:val="center" w:pos="6804"/>
        </w:tabs>
        <w:jc w:val="both"/>
        <w:rPr>
          <w:rFonts w:cs="David"/>
          <w:szCs w:val="24"/>
        </w:rPr>
      </w:pPr>
      <w:r w:rsidRPr="00E04CB2">
        <w:rPr>
          <w:rFonts w:cs="David" w:hint="cs"/>
          <w:szCs w:val="24"/>
          <w:rtl/>
        </w:rPr>
        <w:t>המדפסת וחומרי הגלם המוצעים יעמדו בכל תנאי המפרט הטכני 22/2014.</w:t>
      </w:r>
    </w:p>
    <w:p w:rsidR="00975308" w:rsidRPr="00C62FCF" w:rsidRDefault="00975308" w:rsidP="00975308">
      <w:pPr>
        <w:pStyle w:val="afd"/>
        <w:numPr>
          <w:ilvl w:val="1"/>
          <w:numId w:val="32"/>
        </w:numPr>
        <w:tabs>
          <w:tab w:val="center" w:pos="6804"/>
        </w:tabs>
        <w:jc w:val="both"/>
        <w:rPr>
          <w:rFonts w:cs="David"/>
          <w:szCs w:val="24"/>
        </w:rPr>
      </w:pPr>
      <w:r w:rsidRPr="00C62FCF">
        <w:rPr>
          <w:rFonts w:cs="David" w:hint="cs"/>
          <w:szCs w:val="24"/>
          <w:rtl/>
        </w:rPr>
        <w:t>כל המחירים המוצעים יהיו סופיים ויכללו את כל מרכיבי העלות ואת כל ההוצאות מכל מין וסוג לרבות הובלה.</w:t>
      </w:r>
    </w:p>
    <w:p w:rsidR="00975308" w:rsidRPr="00B71945" w:rsidRDefault="00975308" w:rsidP="008D176A">
      <w:pPr>
        <w:pStyle w:val="afd"/>
        <w:numPr>
          <w:ilvl w:val="1"/>
          <w:numId w:val="32"/>
        </w:numPr>
        <w:tabs>
          <w:tab w:val="center" w:pos="6804"/>
        </w:tabs>
        <w:jc w:val="both"/>
        <w:rPr>
          <w:rFonts w:cs="David"/>
          <w:b/>
          <w:bCs/>
          <w:szCs w:val="24"/>
        </w:rPr>
      </w:pPr>
      <w:r>
        <w:rPr>
          <w:rFonts w:cs="David" w:hint="cs"/>
          <w:szCs w:val="24"/>
          <w:rtl/>
        </w:rPr>
        <w:t xml:space="preserve">הצעת המחיר למדפסת </w:t>
      </w:r>
      <w:r w:rsidR="003111A6">
        <w:rPr>
          <w:rFonts w:cs="David" w:hint="cs"/>
          <w:szCs w:val="24"/>
          <w:rtl/>
        </w:rPr>
        <w:t>(</w:t>
      </w:r>
      <w:proofErr w:type="spellStart"/>
      <w:r>
        <w:rPr>
          <w:rFonts w:cs="David" w:hint="cs"/>
          <w:szCs w:val="24"/>
          <w:rtl/>
        </w:rPr>
        <w:t>מס"ד</w:t>
      </w:r>
      <w:proofErr w:type="spellEnd"/>
      <w:r>
        <w:rPr>
          <w:rFonts w:cs="David" w:hint="cs"/>
          <w:szCs w:val="24"/>
          <w:rtl/>
        </w:rPr>
        <w:t xml:space="preserve"> 1 לעיל</w:t>
      </w:r>
      <w:r w:rsidR="003111A6">
        <w:rPr>
          <w:rFonts w:cs="David" w:hint="cs"/>
          <w:szCs w:val="24"/>
          <w:rtl/>
        </w:rPr>
        <w:t>)</w:t>
      </w:r>
      <w:r>
        <w:rPr>
          <w:rFonts w:cs="David" w:hint="cs"/>
          <w:szCs w:val="24"/>
          <w:rtl/>
        </w:rPr>
        <w:t xml:space="preserve"> תכלול את חומר הגלם </w:t>
      </w:r>
      <w:r w:rsidR="008D176A">
        <w:rPr>
          <w:rFonts w:cs="David" w:hint="cs"/>
          <w:szCs w:val="24"/>
          <w:rtl/>
        </w:rPr>
        <w:t>(</w:t>
      </w:r>
      <w:r>
        <w:rPr>
          <w:rFonts w:cs="David" w:hint="cs"/>
          <w:szCs w:val="24"/>
          <w:rtl/>
        </w:rPr>
        <w:t>ס' 4.1 למפרט</w:t>
      </w:r>
      <w:r w:rsidR="008D176A">
        <w:rPr>
          <w:rFonts w:cs="David" w:hint="cs"/>
          <w:szCs w:val="24"/>
          <w:rtl/>
        </w:rPr>
        <w:t>)</w:t>
      </w:r>
      <w:r>
        <w:rPr>
          <w:rFonts w:cs="David" w:hint="cs"/>
          <w:szCs w:val="24"/>
          <w:rtl/>
        </w:rPr>
        <w:t xml:space="preserve"> בכמות של אמבטיית הקיבול של המדפסת ובתוספת של 5 ליטרים נוספים.</w:t>
      </w:r>
    </w:p>
    <w:p w:rsidR="00975308" w:rsidRDefault="00975308" w:rsidP="00975308">
      <w:pPr>
        <w:numPr>
          <w:ilvl w:val="1"/>
          <w:numId w:val="32"/>
        </w:numPr>
        <w:tabs>
          <w:tab w:val="center" w:pos="6804"/>
        </w:tabs>
        <w:jc w:val="both"/>
        <w:rPr>
          <w:rFonts w:cs="David"/>
          <w:b w:val="0"/>
          <w:bCs w:val="0"/>
          <w:szCs w:val="24"/>
          <w:u w:val="none"/>
        </w:rPr>
      </w:pPr>
      <w:r w:rsidRPr="00553B4F">
        <w:rPr>
          <w:rFonts w:cs="David" w:hint="cs"/>
          <w:b w:val="0"/>
          <w:bCs w:val="0"/>
          <w:szCs w:val="24"/>
          <w:u w:val="none"/>
          <w:rtl/>
        </w:rPr>
        <w:t>המחיר</w:t>
      </w:r>
      <w:r>
        <w:rPr>
          <w:rFonts w:cs="David" w:hint="cs"/>
          <w:b w:val="0"/>
          <w:bCs w:val="0"/>
          <w:szCs w:val="24"/>
          <w:u w:val="none"/>
          <w:rtl/>
        </w:rPr>
        <w:t>ים</w:t>
      </w:r>
      <w:r w:rsidRPr="00553B4F">
        <w:rPr>
          <w:rFonts w:cs="David" w:hint="cs"/>
          <w:b w:val="0"/>
          <w:bCs w:val="0"/>
          <w:szCs w:val="24"/>
          <w:u w:val="none"/>
          <w:rtl/>
        </w:rPr>
        <w:t xml:space="preserve"> המוצע</w:t>
      </w:r>
      <w:r>
        <w:rPr>
          <w:rFonts w:cs="David" w:hint="cs"/>
          <w:b w:val="0"/>
          <w:bCs w:val="0"/>
          <w:szCs w:val="24"/>
          <w:u w:val="none"/>
          <w:rtl/>
        </w:rPr>
        <w:t>ים</w:t>
      </w:r>
      <w:r w:rsidRPr="00553B4F">
        <w:rPr>
          <w:rFonts w:cs="David" w:hint="cs"/>
          <w:b w:val="0"/>
          <w:bCs w:val="0"/>
          <w:szCs w:val="24"/>
          <w:u w:val="none"/>
          <w:rtl/>
        </w:rPr>
        <w:t xml:space="preserve">  יהי</w:t>
      </w:r>
      <w:r>
        <w:rPr>
          <w:rFonts w:cs="David" w:hint="cs"/>
          <w:b w:val="0"/>
          <w:bCs w:val="0"/>
          <w:szCs w:val="24"/>
          <w:u w:val="none"/>
          <w:rtl/>
        </w:rPr>
        <w:t>ו</w:t>
      </w:r>
      <w:r w:rsidRPr="00553B4F">
        <w:rPr>
          <w:rFonts w:cs="David" w:hint="cs"/>
          <w:b w:val="0"/>
          <w:bCs w:val="0"/>
          <w:szCs w:val="24"/>
          <w:u w:val="none"/>
          <w:rtl/>
        </w:rPr>
        <w:t xml:space="preserve"> כולל מע"מ בשיעור של 18%.</w:t>
      </w:r>
    </w:p>
    <w:p w:rsidR="00975308" w:rsidRPr="00553B4F" w:rsidRDefault="00975308" w:rsidP="00975308">
      <w:pPr>
        <w:numPr>
          <w:ilvl w:val="1"/>
          <w:numId w:val="32"/>
        </w:numPr>
        <w:tabs>
          <w:tab w:val="center" w:pos="6804"/>
        </w:tabs>
        <w:jc w:val="both"/>
        <w:rPr>
          <w:rFonts w:cs="David"/>
          <w:b w:val="0"/>
          <w:bCs w:val="0"/>
          <w:szCs w:val="24"/>
          <w:u w:val="none"/>
        </w:rPr>
      </w:pPr>
      <w:r>
        <w:rPr>
          <w:rFonts w:cs="David" w:hint="cs"/>
          <w:b w:val="0"/>
          <w:bCs w:val="0"/>
          <w:szCs w:val="24"/>
          <w:u w:val="none"/>
          <w:rtl/>
        </w:rPr>
        <w:t xml:space="preserve">יש לצרף להצעה זאת תיעוד עבור המדפסת הכולל </w:t>
      </w:r>
      <w:r>
        <w:rPr>
          <w:rFonts w:cs="David"/>
          <w:b w:val="0"/>
          <w:bCs w:val="0"/>
          <w:szCs w:val="24"/>
          <w:u w:val="none"/>
          <w:rtl/>
        </w:rPr>
        <w:t>–</w:t>
      </w:r>
      <w:r>
        <w:rPr>
          <w:rFonts w:cs="David" w:hint="cs"/>
          <w:b w:val="0"/>
          <w:bCs w:val="0"/>
          <w:szCs w:val="24"/>
          <w:u w:val="none"/>
          <w:rtl/>
        </w:rPr>
        <w:t xml:space="preserve"> תיאור דגם, תמונה, מידות.</w:t>
      </w:r>
    </w:p>
    <w:p w:rsidR="00975308" w:rsidRP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Default="00975308" w:rsidP="00FA19D8">
      <w:pPr>
        <w:rPr>
          <w:rFonts w:cs="David"/>
          <w:b w:val="0"/>
          <w:bCs w:val="0"/>
          <w:szCs w:val="24"/>
          <w:u w:val="none"/>
          <w:rtl/>
        </w:rPr>
      </w:pPr>
    </w:p>
    <w:p w:rsidR="00975308" w:rsidRPr="00975308" w:rsidRDefault="00975308" w:rsidP="005221C2">
      <w:pPr>
        <w:rPr>
          <w:rFonts w:cs="David"/>
          <w:rtl/>
        </w:rPr>
      </w:pPr>
      <w:r w:rsidRPr="00975308">
        <w:rPr>
          <w:rFonts w:cs="David" w:hint="cs"/>
          <w:rtl/>
        </w:rPr>
        <w:t xml:space="preserve">קבוצה ב': </w:t>
      </w:r>
      <w:r w:rsidR="005221C2" w:rsidRPr="005221C2">
        <w:rPr>
          <w:rFonts w:cs="David" w:hint="cs"/>
          <w:rtl/>
        </w:rPr>
        <w:t>מדפסת חדשה מתצוגה ובאריזתה המקורי</w:t>
      </w:r>
      <w:r w:rsidR="005221C2">
        <w:rPr>
          <w:rFonts w:cs="David" w:hint="cs"/>
          <w:rtl/>
        </w:rPr>
        <w:t>ת</w:t>
      </w:r>
    </w:p>
    <w:p w:rsidR="00975308" w:rsidRDefault="00975308" w:rsidP="00FA19D8">
      <w:pPr>
        <w:rPr>
          <w:rFonts w:cs="David"/>
          <w:b w:val="0"/>
          <w:bCs w:val="0"/>
          <w:szCs w:val="24"/>
          <w:u w:val="none"/>
          <w:rtl/>
        </w:rPr>
      </w:pPr>
    </w:p>
    <w:tbl>
      <w:tblPr>
        <w:tblStyle w:val="afc"/>
        <w:tblpPr w:leftFromText="180" w:rightFromText="180" w:vertAnchor="text" w:horzAnchor="margin" w:tblpXSpec="center" w:tblpY="76"/>
        <w:bidiVisual/>
        <w:tblW w:w="9667" w:type="dxa"/>
        <w:tblLayout w:type="fixed"/>
        <w:tblLook w:val="01E0" w:firstRow="1" w:lastRow="1" w:firstColumn="1" w:lastColumn="1" w:noHBand="0" w:noVBand="0"/>
      </w:tblPr>
      <w:tblGrid>
        <w:gridCol w:w="877"/>
        <w:gridCol w:w="2009"/>
        <w:gridCol w:w="1052"/>
        <w:gridCol w:w="1193"/>
        <w:gridCol w:w="1418"/>
        <w:gridCol w:w="3118"/>
      </w:tblGrid>
      <w:tr w:rsidR="00E04CB2" w:rsidRPr="00DF5DC0" w:rsidTr="00836059">
        <w:trPr>
          <w:trHeight w:val="658"/>
        </w:trPr>
        <w:tc>
          <w:tcPr>
            <w:tcW w:w="877" w:type="dxa"/>
            <w:tcBorders>
              <w:top w:val="triple" w:sz="4" w:space="0" w:color="auto"/>
              <w:left w:val="triple" w:sz="4" w:space="0" w:color="auto"/>
              <w:right w:val="triple" w:sz="4" w:space="0" w:color="auto"/>
            </w:tcBorders>
          </w:tcPr>
          <w:p w:rsidR="00E04CB2" w:rsidRDefault="00E04CB2" w:rsidP="00E04CB2">
            <w:pPr>
              <w:jc w:val="center"/>
              <w:rPr>
                <w:rFonts w:cs="David"/>
                <w:szCs w:val="28"/>
                <w:u w:val="none"/>
                <w:rtl/>
              </w:rPr>
            </w:pPr>
          </w:p>
          <w:p w:rsidR="00E04CB2" w:rsidRPr="00682854" w:rsidRDefault="00E04CB2" w:rsidP="00E04CB2">
            <w:pPr>
              <w:jc w:val="center"/>
              <w:rPr>
                <w:rFonts w:cs="David"/>
                <w:szCs w:val="28"/>
                <w:u w:val="none"/>
                <w:rtl/>
              </w:rPr>
            </w:pPr>
            <w:proofErr w:type="spellStart"/>
            <w:r w:rsidRPr="00682854">
              <w:rPr>
                <w:rFonts w:cs="David" w:hint="cs"/>
                <w:szCs w:val="28"/>
                <w:u w:val="none"/>
                <w:rtl/>
              </w:rPr>
              <w:t>מס"ד</w:t>
            </w:r>
            <w:proofErr w:type="spellEnd"/>
          </w:p>
        </w:tc>
        <w:tc>
          <w:tcPr>
            <w:tcW w:w="2009" w:type="dxa"/>
            <w:tcBorders>
              <w:top w:val="triple" w:sz="4" w:space="0" w:color="auto"/>
              <w:left w:val="triple" w:sz="4" w:space="0" w:color="auto"/>
              <w:right w:val="triple" w:sz="4" w:space="0" w:color="auto"/>
            </w:tcBorders>
            <w:vAlign w:val="center"/>
          </w:tcPr>
          <w:p w:rsidR="00E04CB2" w:rsidRPr="0002046F" w:rsidRDefault="00E04CB2" w:rsidP="00E04CB2">
            <w:pPr>
              <w:spacing w:before="120"/>
              <w:ind w:right="159"/>
              <w:jc w:val="center"/>
              <w:rPr>
                <w:rFonts w:cs="David"/>
                <w:b w:val="0"/>
                <w:sz w:val="28"/>
                <w:szCs w:val="28"/>
                <w:u w:val="none"/>
                <w:rtl/>
              </w:rPr>
            </w:pPr>
            <w:r w:rsidRPr="0002046F">
              <w:rPr>
                <w:rFonts w:cs="David" w:hint="cs"/>
                <w:b w:val="0"/>
                <w:sz w:val="28"/>
                <w:szCs w:val="28"/>
                <w:u w:val="none"/>
                <w:rtl/>
              </w:rPr>
              <w:t>תיאור הפריט</w:t>
            </w:r>
          </w:p>
        </w:tc>
        <w:tc>
          <w:tcPr>
            <w:tcW w:w="1052" w:type="dxa"/>
            <w:tcBorders>
              <w:top w:val="triple" w:sz="4" w:space="0" w:color="auto"/>
              <w:left w:val="triple" w:sz="4" w:space="0" w:color="auto"/>
              <w:right w:val="triple" w:sz="4" w:space="0" w:color="auto"/>
            </w:tcBorders>
            <w:vAlign w:val="center"/>
          </w:tcPr>
          <w:p w:rsidR="00E04CB2" w:rsidRDefault="00836059" w:rsidP="00E04CB2">
            <w:pPr>
              <w:tabs>
                <w:tab w:val="left" w:pos="2282"/>
              </w:tabs>
              <w:spacing w:before="120"/>
              <w:jc w:val="center"/>
              <w:rPr>
                <w:rFonts w:cs="David"/>
                <w:b w:val="0"/>
                <w:sz w:val="28"/>
                <w:szCs w:val="28"/>
                <w:u w:val="none"/>
                <w:rtl/>
              </w:rPr>
            </w:pPr>
            <w:r>
              <w:rPr>
                <w:rFonts w:cs="David" w:hint="cs"/>
                <w:b w:val="0"/>
                <w:sz w:val="28"/>
                <w:szCs w:val="28"/>
                <w:u w:val="none"/>
                <w:rtl/>
              </w:rPr>
              <w:t>כמות/</w:t>
            </w:r>
            <w:r>
              <w:rPr>
                <w:rFonts w:cs="David"/>
                <w:b w:val="0"/>
                <w:sz w:val="28"/>
                <w:szCs w:val="28"/>
                <w:u w:val="none"/>
                <w:rtl/>
              </w:rPr>
              <w:br/>
            </w:r>
            <w:r w:rsidR="00E04CB2">
              <w:rPr>
                <w:rFonts w:cs="David" w:hint="cs"/>
                <w:b w:val="0"/>
                <w:sz w:val="28"/>
                <w:szCs w:val="28"/>
                <w:u w:val="none"/>
                <w:rtl/>
              </w:rPr>
              <w:t>אומדן לשקלול</w:t>
            </w:r>
          </w:p>
        </w:tc>
        <w:tc>
          <w:tcPr>
            <w:tcW w:w="1193" w:type="dxa"/>
            <w:tcBorders>
              <w:top w:val="triple" w:sz="4" w:space="0" w:color="auto"/>
              <w:left w:val="triple" w:sz="4" w:space="0" w:color="auto"/>
              <w:right w:val="triple" w:sz="4" w:space="0" w:color="auto"/>
            </w:tcBorders>
          </w:tcPr>
          <w:p w:rsidR="00E04CB2" w:rsidRDefault="00E04CB2" w:rsidP="00E04CB2">
            <w:pPr>
              <w:jc w:val="center"/>
              <w:rPr>
                <w:rFonts w:cs="David"/>
                <w:szCs w:val="28"/>
                <w:u w:val="none"/>
                <w:rtl/>
              </w:rPr>
            </w:pPr>
          </w:p>
          <w:p w:rsidR="00E04CB2" w:rsidRPr="00ED7929" w:rsidRDefault="00836059" w:rsidP="00E04CB2">
            <w:pPr>
              <w:jc w:val="center"/>
              <w:rPr>
                <w:rFonts w:cs="David"/>
                <w:szCs w:val="28"/>
                <w:u w:val="none"/>
                <w:rtl/>
              </w:rPr>
            </w:pPr>
            <w:r>
              <w:rPr>
                <w:rFonts w:cs="David" w:hint="cs"/>
                <w:szCs w:val="28"/>
                <w:u w:val="none"/>
                <w:rtl/>
              </w:rPr>
              <w:t>יחידת מידה</w:t>
            </w:r>
          </w:p>
        </w:tc>
        <w:tc>
          <w:tcPr>
            <w:tcW w:w="1418" w:type="dxa"/>
            <w:tcBorders>
              <w:top w:val="triple" w:sz="4" w:space="0" w:color="auto"/>
              <w:left w:val="triple" w:sz="4" w:space="0" w:color="auto"/>
              <w:right w:val="triple" w:sz="4" w:space="0" w:color="auto"/>
            </w:tcBorders>
            <w:vAlign w:val="center"/>
          </w:tcPr>
          <w:p w:rsidR="00E04CB2" w:rsidRDefault="00E04CB2" w:rsidP="00E04CB2">
            <w:pPr>
              <w:jc w:val="center"/>
              <w:rPr>
                <w:rFonts w:cs="David"/>
                <w:szCs w:val="28"/>
                <w:u w:val="none"/>
                <w:rtl/>
              </w:rPr>
            </w:pPr>
            <w:r>
              <w:rPr>
                <w:rFonts w:cs="David" w:hint="cs"/>
                <w:szCs w:val="28"/>
                <w:u w:val="none"/>
                <w:rtl/>
              </w:rPr>
              <w:t>יצרן ודגם</w:t>
            </w:r>
          </w:p>
        </w:tc>
        <w:tc>
          <w:tcPr>
            <w:tcW w:w="3118" w:type="dxa"/>
            <w:tcBorders>
              <w:top w:val="triple" w:sz="4" w:space="0" w:color="auto"/>
              <w:left w:val="triple" w:sz="4" w:space="0" w:color="auto"/>
              <w:right w:val="triple" w:sz="4" w:space="0" w:color="auto"/>
            </w:tcBorders>
            <w:vAlign w:val="center"/>
          </w:tcPr>
          <w:p w:rsidR="00E04CB2" w:rsidRPr="00FC5DA6" w:rsidRDefault="00E04CB2" w:rsidP="00E04CB2">
            <w:pPr>
              <w:tabs>
                <w:tab w:val="left" w:pos="2282"/>
              </w:tabs>
              <w:spacing w:before="120"/>
              <w:jc w:val="center"/>
              <w:rPr>
                <w:rFonts w:cs="David"/>
                <w:b w:val="0"/>
                <w:sz w:val="28"/>
                <w:szCs w:val="28"/>
                <w:rtl/>
              </w:rPr>
            </w:pPr>
            <w:r>
              <w:rPr>
                <w:rFonts w:cs="David" w:hint="cs"/>
                <w:b w:val="0"/>
                <w:sz w:val="28"/>
                <w:szCs w:val="28"/>
                <w:u w:val="none"/>
                <w:rtl/>
              </w:rPr>
              <w:t>מחיר כולל מע"מ</w:t>
            </w:r>
          </w:p>
        </w:tc>
      </w:tr>
      <w:tr w:rsidR="00E5580B" w:rsidRPr="00DF5DC0" w:rsidTr="00836059">
        <w:trPr>
          <w:trHeight w:val="1061"/>
        </w:trPr>
        <w:tc>
          <w:tcPr>
            <w:tcW w:w="877" w:type="dxa"/>
            <w:tcBorders>
              <w:top w:val="triple" w:sz="4" w:space="0" w:color="auto"/>
              <w:left w:val="triple" w:sz="4" w:space="0" w:color="auto"/>
              <w:bottom w:val="triple" w:sz="4" w:space="0" w:color="auto"/>
              <w:right w:val="triple" w:sz="4" w:space="0" w:color="auto"/>
            </w:tcBorders>
          </w:tcPr>
          <w:p w:rsidR="00E5580B" w:rsidRDefault="00E5580B" w:rsidP="00E5580B">
            <w:pPr>
              <w:jc w:val="center"/>
              <w:rPr>
                <w:rFonts w:ascii="Arial" w:hAnsi="Arial" w:cs="David"/>
                <w:b w:val="0"/>
                <w:bCs w:val="0"/>
                <w:sz w:val="28"/>
                <w:szCs w:val="28"/>
                <w:u w:val="none"/>
                <w:rtl/>
              </w:rPr>
            </w:pPr>
          </w:p>
          <w:p w:rsidR="00E5580B" w:rsidRDefault="00E5580B" w:rsidP="00E5580B">
            <w:pPr>
              <w:jc w:val="center"/>
              <w:rPr>
                <w:rFonts w:ascii="Arial" w:hAnsi="Arial" w:cs="David"/>
                <w:b w:val="0"/>
                <w:bCs w:val="0"/>
                <w:sz w:val="28"/>
                <w:szCs w:val="28"/>
                <w:u w:val="none"/>
                <w:rtl/>
              </w:rPr>
            </w:pPr>
          </w:p>
          <w:p w:rsidR="00E5580B" w:rsidRDefault="00E5580B" w:rsidP="00E5580B">
            <w:pPr>
              <w:jc w:val="center"/>
              <w:rPr>
                <w:rFonts w:ascii="Arial" w:hAnsi="Arial" w:cs="David"/>
                <w:b w:val="0"/>
                <w:bCs w:val="0"/>
                <w:sz w:val="28"/>
                <w:szCs w:val="28"/>
                <w:u w:val="none"/>
                <w:rtl/>
              </w:rPr>
            </w:pPr>
            <w:r>
              <w:rPr>
                <w:rFonts w:ascii="Arial" w:hAnsi="Arial" w:cs="David" w:hint="cs"/>
                <w:b w:val="0"/>
                <w:bCs w:val="0"/>
                <w:sz w:val="28"/>
                <w:szCs w:val="28"/>
                <w:u w:val="none"/>
                <w:rtl/>
              </w:rPr>
              <w:t>1</w:t>
            </w:r>
          </w:p>
        </w:tc>
        <w:tc>
          <w:tcPr>
            <w:tcW w:w="2009" w:type="dxa"/>
            <w:tcBorders>
              <w:top w:val="triple" w:sz="4" w:space="0" w:color="auto"/>
              <w:left w:val="triple" w:sz="4" w:space="0" w:color="auto"/>
              <w:bottom w:val="triple" w:sz="4" w:space="0" w:color="auto"/>
              <w:right w:val="triple" w:sz="4" w:space="0" w:color="auto"/>
            </w:tcBorders>
            <w:vAlign w:val="center"/>
          </w:tcPr>
          <w:p w:rsidR="00E5580B" w:rsidRPr="000A05ED" w:rsidRDefault="00E5580B" w:rsidP="00E5580B">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מדפסת תלת </w:t>
            </w:r>
            <w:proofErr w:type="spellStart"/>
            <w:r>
              <w:rPr>
                <w:rFonts w:ascii="Arial" w:hAnsi="Arial" w:cs="David" w:hint="cs"/>
                <w:b w:val="0"/>
                <w:bCs w:val="0"/>
                <w:sz w:val="28"/>
                <w:szCs w:val="28"/>
                <w:u w:val="none"/>
                <w:rtl/>
              </w:rPr>
              <w:t>מימדית</w:t>
            </w:r>
            <w:proofErr w:type="spellEnd"/>
            <w:r>
              <w:rPr>
                <w:rFonts w:ascii="Arial" w:hAnsi="Arial" w:cs="David" w:hint="cs"/>
                <w:b w:val="0"/>
                <w:bCs w:val="0"/>
                <w:sz w:val="28"/>
                <w:szCs w:val="28"/>
                <w:u w:val="none"/>
                <w:rtl/>
              </w:rPr>
              <w:t xml:space="preserve"> </w:t>
            </w:r>
            <w:r>
              <w:rPr>
                <w:rFonts w:ascii="Arial" w:hAnsi="Arial" w:cs="David"/>
                <w:b w:val="0"/>
                <w:bCs w:val="0"/>
                <w:sz w:val="28"/>
                <w:szCs w:val="28"/>
                <w:u w:val="none"/>
                <w:rtl/>
              </w:rPr>
              <w:t>–</w:t>
            </w:r>
            <w:r>
              <w:rPr>
                <w:rFonts w:ascii="Arial" w:hAnsi="Arial" w:cs="David" w:hint="cs"/>
                <w:b w:val="0"/>
                <w:bCs w:val="0"/>
                <w:sz w:val="28"/>
                <w:szCs w:val="28"/>
                <w:u w:val="none"/>
                <w:rtl/>
              </w:rPr>
              <w:t xml:space="preserve"> כולל חומר גלם כמפורט בס' 3.11 למפרט</w:t>
            </w:r>
          </w:p>
        </w:tc>
        <w:tc>
          <w:tcPr>
            <w:tcW w:w="1052" w:type="dxa"/>
            <w:tcBorders>
              <w:top w:val="triple" w:sz="4" w:space="0" w:color="auto"/>
              <w:left w:val="triple" w:sz="4" w:space="0" w:color="auto"/>
              <w:bottom w:val="triple" w:sz="4" w:space="0" w:color="auto"/>
              <w:right w:val="triple" w:sz="4" w:space="0" w:color="auto"/>
            </w:tcBorders>
            <w:vAlign w:val="center"/>
          </w:tcPr>
          <w:p w:rsidR="00E5580B" w:rsidRPr="00DB39E7" w:rsidRDefault="00E5580B" w:rsidP="00E5580B">
            <w:pPr>
              <w:spacing w:before="120"/>
              <w:ind w:right="72"/>
              <w:jc w:val="center"/>
              <w:rPr>
                <w:rFonts w:cs="David"/>
                <w:b w:val="0"/>
                <w:sz w:val="32"/>
                <w:u w:val="none"/>
                <w:rtl/>
              </w:rPr>
            </w:pPr>
            <w:r>
              <w:rPr>
                <w:rFonts w:cs="David" w:hint="cs"/>
                <w:b w:val="0"/>
                <w:sz w:val="32"/>
                <w:u w:val="none"/>
                <w:rtl/>
              </w:rPr>
              <w:t>1</w:t>
            </w:r>
          </w:p>
        </w:tc>
        <w:tc>
          <w:tcPr>
            <w:tcW w:w="1193" w:type="dxa"/>
            <w:tcBorders>
              <w:top w:val="triple" w:sz="4" w:space="0" w:color="auto"/>
              <w:left w:val="triple" w:sz="4" w:space="0" w:color="auto"/>
              <w:bottom w:val="triple" w:sz="4" w:space="0" w:color="auto"/>
              <w:right w:val="triple" w:sz="4" w:space="0" w:color="auto"/>
            </w:tcBorders>
            <w:vAlign w:val="center"/>
          </w:tcPr>
          <w:p w:rsidR="00E5580B" w:rsidRPr="00DB39E7" w:rsidRDefault="00E53D08" w:rsidP="00E5580B">
            <w:pPr>
              <w:spacing w:before="120"/>
              <w:ind w:right="72"/>
              <w:jc w:val="center"/>
              <w:rPr>
                <w:rFonts w:cs="David"/>
                <w:b w:val="0"/>
                <w:sz w:val="32"/>
                <w:u w:val="none"/>
                <w:rtl/>
              </w:rPr>
            </w:pPr>
            <w:r>
              <w:rPr>
                <w:rFonts w:cs="David" w:hint="cs"/>
                <w:b w:val="0"/>
                <w:sz w:val="32"/>
                <w:u w:val="none"/>
                <w:rtl/>
              </w:rPr>
              <w:t>1</w:t>
            </w:r>
            <w:r w:rsidR="00E5580B">
              <w:rPr>
                <w:rFonts w:cs="David" w:hint="cs"/>
                <w:b w:val="0"/>
                <w:sz w:val="32"/>
                <w:u w:val="none"/>
                <w:rtl/>
              </w:rPr>
              <w:t xml:space="preserve"> יח'</w:t>
            </w:r>
          </w:p>
        </w:tc>
        <w:tc>
          <w:tcPr>
            <w:tcW w:w="1418" w:type="dxa"/>
            <w:tcBorders>
              <w:top w:val="triple" w:sz="4" w:space="0" w:color="auto"/>
              <w:left w:val="triple" w:sz="4" w:space="0" w:color="auto"/>
              <w:bottom w:val="triple" w:sz="4" w:space="0" w:color="auto"/>
              <w:right w:val="triple" w:sz="4" w:space="0" w:color="auto"/>
            </w:tcBorders>
            <w:vAlign w:val="center"/>
          </w:tcPr>
          <w:p w:rsidR="00E5580B" w:rsidRPr="00D770FF" w:rsidRDefault="00E5580B" w:rsidP="00E5580B">
            <w:pPr>
              <w:spacing w:before="120"/>
              <w:ind w:right="72"/>
              <w:jc w:val="center"/>
              <w:rPr>
                <w:rFonts w:ascii="Arial" w:hAnsi="Arial" w:cs="David"/>
                <w:b w:val="0"/>
                <w:bCs w:val="0"/>
                <w:sz w:val="28"/>
                <w:szCs w:val="28"/>
                <w:u w:val="none"/>
                <w:rtl/>
              </w:rPr>
            </w:pPr>
          </w:p>
        </w:tc>
        <w:tc>
          <w:tcPr>
            <w:tcW w:w="3118" w:type="dxa"/>
            <w:tcBorders>
              <w:top w:val="triple" w:sz="4" w:space="0" w:color="auto"/>
              <w:left w:val="triple" w:sz="4" w:space="0" w:color="auto"/>
              <w:bottom w:val="triple" w:sz="4" w:space="0" w:color="auto"/>
              <w:right w:val="triple" w:sz="4" w:space="0" w:color="auto"/>
            </w:tcBorders>
            <w:vAlign w:val="center"/>
          </w:tcPr>
          <w:p w:rsidR="00E5580B" w:rsidRPr="00DB39E7" w:rsidRDefault="00E5580B" w:rsidP="00E5580B">
            <w:pPr>
              <w:spacing w:before="120"/>
              <w:ind w:right="72"/>
              <w:jc w:val="center"/>
              <w:rPr>
                <w:rFonts w:cs="David"/>
                <w:b w:val="0"/>
                <w:sz w:val="32"/>
                <w:u w:val="none"/>
                <w:rtl/>
              </w:rPr>
            </w:pPr>
          </w:p>
          <w:p w:rsidR="00E53D08" w:rsidRPr="00DB39E7" w:rsidRDefault="00E53D08" w:rsidP="00E53D08">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ליח' אחת</w:t>
            </w:r>
          </w:p>
          <w:p w:rsidR="00E5580B" w:rsidRPr="00DF5DC0" w:rsidRDefault="00E5580B" w:rsidP="00E5580B">
            <w:pPr>
              <w:spacing w:before="120"/>
              <w:ind w:right="72"/>
              <w:rPr>
                <w:rFonts w:cs="David"/>
                <w:b w:val="0"/>
                <w:sz w:val="16"/>
                <w:szCs w:val="16"/>
                <w:u w:val="none"/>
                <w:rtl/>
              </w:rPr>
            </w:pPr>
          </w:p>
        </w:tc>
      </w:tr>
      <w:tr w:rsidR="00836059" w:rsidRPr="00DF5DC0" w:rsidTr="00836059">
        <w:trPr>
          <w:trHeight w:val="798"/>
        </w:trPr>
        <w:tc>
          <w:tcPr>
            <w:tcW w:w="877" w:type="dxa"/>
            <w:tcBorders>
              <w:top w:val="triple" w:sz="4" w:space="0" w:color="auto"/>
              <w:left w:val="triple" w:sz="4" w:space="0" w:color="auto"/>
              <w:bottom w:val="triple" w:sz="4" w:space="0" w:color="auto"/>
              <w:right w:val="triple" w:sz="4" w:space="0" w:color="auto"/>
            </w:tcBorders>
          </w:tcPr>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2</w:t>
            </w:r>
          </w:p>
        </w:tc>
        <w:tc>
          <w:tcPr>
            <w:tcW w:w="2009" w:type="dxa"/>
            <w:tcBorders>
              <w:top w:val="triple" w:sz="4" w:space="0" w:color="auto"/>
              <w:left w:val="triple" w:sz="4" w:space="0" w:color="auto"/>
              <w:bottom w:val="triple" w:sz="4" w:space="0" w:color="auto"/>
              <w:right w:val="triple" w:sz="4" w:space="0" w:color="auto"/>
            </w:tcBorders>
            <w:vAlign w:val="center"/>
          </w:tcPr>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4.1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60 ליטר</w:t>
            </w:r>
          </w:p>
        </w:tc>
        <w:tc>
          <w:tcPr>
            <w:tcW w:w="1193"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 ליטר</w:t>
            </w:r>
          </w:p>
        </w:tc>
        <w:tc>
          <w:tcPr>
            <w:tcW w:w="1418" w:type="dxa"/>
            <w:tcBorders>
              <w:top w:val="triple" w:sz="4" w:space="0" w:color="auto"/>
              <w:left w:val="triple" w:sz="4" w:space="0" w:color="auto"/>
              <w:bottom w:val="triple" w:sz="4" w:space="0" w:color="auto"/>
              <w:right w:val="triple" w:sz="4" w:space="0" w:color="auto"/>
            </w:tcBorders>
            <w:vAlign w:val="center"/>
          </w:tcPr>
          <w:p w:rsidR="00836059" w:rsidRPr="00D770FF" w:rsidRDefault="00836059" w:rsidP="00836059">
            <w:pPr>
              <w:spacing w:before="120"/>
              <w:ind w:right="72"/>
              <w:jc w:val="center"/>
              <w:rPr>
                <w:rFonts w:ascii="Arial" w:hAnsi="Arial" w:cs="David"/>
                <w:b w:val="0"/>
                <w:bCs w:val="0"/>
                <w:sz w:val="28"/>
                <w:szCs w:val="28"/>
                <w:u w:val="none"/>
                <w:rtl/>
              </w:rPr>
            </w:pPr>
          </w:p>
        </w:tc>
        <w:tc>
          <w:tcPr>
            <w:tcW w:w="3118"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לליטר אחד</w:t>
            </w:r>
          </w:p>
          <w:p w:rsidR="00836059" w:rsidRPr="00DB39E7" w:rsidRDefault="00836059" w:rsidP="00836059">
            <w:pPr>
              <w:spacing w:before="120"/>
              <w:ind w:right="72"/>
              <w:jc w:val="center"/>
              <w:rPr>
                <w:rFonts w:cs="David"/>
                <w:b w:val="0"/>
                <w:sz w:val="32"/>
                <w:u w:val="none"/>
                <w:rtl/>
              </w:rPr>
            </w:pPr>
          </w:p>
        </w:tc>
      </w:tr>
      <w:tr w:rsidR="00836059" w:rsidRPr="00DF5DC0" w:rsidTr="00836059">
        <w:trPr>
          <w:trHeight w:val="868"/>
        </w:trPr>
        <w:tc>
          <w:tcPr>
            <w:tcW w:w="877" w:type="dxa"/>
            <w:tcBorders>
              <w:top w:val="triple" w:sz="4" w:space="0" w:color="auto"/>
              <w:left w:val="triple" w:sz="4" w:space="0" w:color="auto"/>
              <w:bottom w:val="triple" w:sz="4" w:space="0" w:color="auto"/>
              <w:right w:val="triple" w:sz="4" w:space="0" w:color="auto"/>
            </w:tcBorders>
          </w:tcPr>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3</w:t>
            </w:r>
          </w:p>
        </w:tc>
        <w:tc>
          <w:tcPr>
            <w:tcW w:w="2009" w:type="dxa"/>
            <w:tcBorders>
              <w:top w:val="triple" w:sz="4" w:space="0" w:color="auto"/>
              <w:left w:val="triple" w:sz="4" w:space="0" w:color="auto"/>
              <w:bottom w:val="triple" w:sz="4" w:space="0" w:color="auto"/>
              <w:right w:val="triple" w:sz="4" w:space="0" w:color="auto"/>
            </w:tcBorders>
            <w:vAlign w:val="center"/>
          </w:tcPr>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4.2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12 ליטר</w:t>
            </w:r>
          </w:p>
        </w:tc>
        <w:tc>
          <w:tcPr>
            <w:tcW w:w="1193"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 ליטר</w:t>
            </w:r>
          </w:p>
        </w:tc>
        <w:tc>
          <w:tcPr>
            <w:tcW w:w="1418" w:type="dxa"/>
            <w:tcBorders>
              <w:top w:val="triple" w:sz="4" w:space="0" w:color="auto"/>
              <w:left w:val="triple" w:sz="4" w:space="0" w:color="auto"/>
              <w:bottom w:val="triple" w:sz="4" w:space="0" w:color="auto"/>
              <w:right w:val="triple" w:sz="4" w:space="0" w:color="auto"/>
            </w:tcBorders>
            <w:vAlign w:val="center"/>
          </w:tcPr>
          <w:p w:rsidR="00836059" w:rsidRPr="00D770FF" w:rsidRDefault="00836059" w:rsidP="00836059">
            <w:pPr>
              <w:spacing w:before="120"/>
              <w:ind w:right="72"/>
              <w:jc w:val="center"/>
              <w:rPr>
                <w:rFonts w:ascii="Arial" w:hAnsi="Arial" w:cs="David"/>
                <w:b w:val="0"/>
                <w:bCs w:val="0"/>
                <w:sz w:val="28"/>
                <w:szCs w:val="28"/>
                <w:u w:val="none"/>
                <w:rtl/>
              </w:rPr>
            </w:pPr>
          </w:p>
        </w:tc>
        <w:tc>
          <w:tcPr>
            <w:tcW w:w="3118"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לליטר אחד</w:t>
            </w:r>
          </w:p>
          <w:p w:rsidR="00836059" w:rsidRPr="00DB39E7" w:rsidRDefault="00836059" w:rsidP="00836059">
            <w:pPr>
              <w:spacing w:before="120"/>
              <w:ind w:right="72"/>
              <w:jc w:val="center"/>
              <w:rPr>
                <w:rFonts w:cs="David"/>
                <w:b w:val="0"/>
                <w:sz w:val="32"/>
                <w:u w:val="none"/>
                <w:rtl/>
              </w:rPr>
            </w:pPr>
          </w:p>
        </w:tc>
      </w:tr>
      <w:tr w:rsidR="00836059" w:rsidRPr="00DF5DC0" w:rsidTr="00836059">
        <w:trPr>
          <w:trHeight w:val="782"/>
        </w:trPr>
        <w:tc>
          <w:tcPr>
            <w:tcW w:w="877" w:type="dxa"/>
            <w:tcBorders>
              <w:top w:val="triple" w:sz="4" w:space="0" w:color="auto"/>
              <w:left w:val="triple" w:sz="4" w:space="0" w:color="auto"/>
              <w:bottom w:val="triple" w:sz="4" w:space="0" w:color="auto"/>
              <w:right w:val="triple" w:sz="4" w:space="0" w:color="auto"/>
            </w:tcBorders>
          </w:tcPr>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4</w:t>
            </w:r>
          </w:p>
        </w:tc>
        <w:tc>
          <w:tcPr>
            <w:tcW w:w="2009" w:type="dxa"/>
            <w:tcBorders>
              <w:top w:val="triple" w:sz="4" w:space="0" w:color="auto"/>
              <w:left w:val="triple" w:sz="4" w:space="0" w:color="auto"/>
              <w:bottom w:val="triple" w:sz="4" w:space="0" w:color="auto"/>
              <w:right w:val="triple" w:sz="4" w:space="0" w:color="auto"/>
            </w:tcBorders>
            <w:vAlign w:val="center"/>
          </w:tcPr>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4.3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60 ליטר</w:t>
            </w:r>
          </w:p>
        </w:tc>
        <w:tc>
          <w:tcPr>
            <w:tcW w:w="1193"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 ליטר</w:t>
            </w:r>
          </w:p>
        </w:tc>
        <w:tc>
          <w:tcPr>
            <w:tcW w:w="1418" w:type="dxa"/>
            <w:tcBorders>
              <w:top w:val="triple" w:sz="4" w:space="0" w:color="auto"/>
              <w:left w:val="triple" w:sz="4" w:space="0" w:color="auto"/>
              <w:bottom w:val="triple" w:sz="4" w:space="0" w:color="auto"/>
              <w:right w:val="triple" w:sz="4" w:space="0" w:color="auto"/>
            </w:tcBorders>
            <w:vAlign w:val="center"/>
          </w:tcPr>
          <w:p w:rsidR="00836059" w:rsidRPr="00D770FF" w:rsidRDefault="00836059" w:rsidP="00836059">
            <w:pPr>
              <w:spacing w:before="120"/>
              <w:ind w:right="72"/>
              <w:jc w:val="center"/>
              <w:rPr>
                <w:rFonts w:ascii="Arial" w:hAnsi="Arial" w:cs="David"/>
                <w:b w:val="0"/>
                <w:bCs w:val="0"/>
                <w:sz w:val="28"/>
                <w:szCs w:val="28"/>
                <w:u w:val="none"/>
                <w:rtl/>
              </w:rPr>
            </w:pPr>
          </w:p>
        </w:tc>
        <w:tc>
          <w:tcPr>
            <w:tcW w:w="3118"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לליטר אחד</w:t>
            </w:r>
          </w:p>
          <w:p w:rsidR="00836059" w:rsidRPr="00DB39E7" w:rsidRDefault="00836059" w:rsidP="00836059">
            <w:pPr>
              <w:spacing w:before="120"/>
              <w:ind w:right="72"/>
              <w:jc w:val="center"/>
              <w:rPr>
                <w:rFonts w:cs="David"/>
                <w:b w:val="0"/>
                <w:sz w:val="32"/>
                <w:u w:val="none"/>
                <w:rtl/>
              </w:rPr>
            </w:pPr>
          </w:p>
        </w:tc>
      </w:tr>
      <w:tr w:rsidR="00836059" w:rsidRPr="00DF5DC0" w:rsidTr="00836059">
        <w:trPr>
          <w:trHeight w:val="709"/>
        </w:trPr>
        <w:tc>
          <w:tcPr>
            <w:tcW w:w="877" w:type="dxa"/>
            <w:tcBorders>
              <w:top w:val="triple" w:sz="4" w:space="0" w:color="auto"/>
              <w:left w:val="triple" w:sz="4" w:space="0" w:color="auto"/>
              <w:bottom w:val="triple" w:sz="4" w:space="0" w:color="auto"/>
              <w:right w:val="triple" w:sz="4" w:space="0" w:color="auto"/>
            </w:tcBorders>
          </w:tcPr>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p>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5</w:t>
            </w:r>
          </w:p>
        </w:tc>
        <w:tc>
          <w:tcPr>
            <w:tcW w:w="2009" w:type="dxa"/>
            <w:tcBorders>
              <w:top w:val="triple" w:sz="4" w:space="0" w:color="auto"/>
              <w:left w:val="triple" w:sz="4" w:space="0" w:color="auto"/>
              <w:bottom w:val="triple" w:sz="4" w:space="0" w:color="auto"/>
              <w:right w:val="triple" w:sz="4" w:space="0" w:color="auto"/>
            </w:tcBorders>
            <w:vAlign w:val="center"/>
          </w:tcPr>
          <w:p w:rsidR="00836059" w:rsidRDefault="00836059" w:rsidP="00836059">
            <w:pPr>
              <w:jc w:val="center"/>
              <w:rPr>
                <w:rFonts w:ascii="Arial" w:hAnsi="Arial" w:cs="David"/>
                <w:b w:val="0"/>
                <w:bCs w:val="0"/>
                <w:sz w:val="28"/>
                <w:szCs w:val="28"/>
                <w:u w:val="none"/>
                <w:rtl/>
              </w:rPr>
            </w:pPr>
            <w:r>
              <w:rPr>
                <w:rFonts w:ascii="Arial" w:hAnsi="Arial" w:cs="David" w:hint="cs"/>
                <w:b w:val="0"/>
                <w:bCs w:val="0"/>
                <w:sz w:val="28"/>
                <w:szCs w:val="28"/>
                <w:u w:val="none"/>
                <w:rtl/>
              </w:rPr>
              <w:t xml:space="preserve">חומר גלם לפי ס' 4.4 למפרט </w:t>
            </w:r>
          </w:p>
        </w:tc>
        <w:tc>
          <w:tcPr>
            <w:tcW w:w="1052"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12 ליטר</w:t>
            </w:r>
          </w:p>
        </w:tc>
        <w:tc>
          <w:tcPr>
            <w:tcW w:w="1193"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Pr>
                <w:rFonts w:cs="David" w:hint="cs"/>
                <w:b w:val="0"/>
                <w:sz w:val="32"/>
                <w:u w:val="none"/>
                <w:rtl/>
              </w:rPr>
              <w:t>1 ליטר</w:t>
            </w:r>
          </w:p>
        </w:tc>
        <w:tc>
          <w:tcPr>
            <w:tcW w:w="1418" w:type="dxa"/>
            <w:tcBorders>
              <w:top w:val="triple" w:sz="4" w:space="0" w:color="auto"/>
              <w:left w:val="triple" w:sz="4" w:space="0" w:color="auto"/>
              <w:bottom w:val="triple" w:sz="4" w:space="0" w:color="auto"/>
              <w:right w:val="triple" w:sz="4" w:space="0" w:color="auto"/>
            </w:tcBorders>
            <w:vAlign w:val="center"/>
          </w:tcPr>
          <w:p w:rsidR="00836059" w:rsidRPr="00D770FF" w:rsidRDefault="00836059" w:rsidP="00836059">
            <w:pPr>
              <w:spacing w:before="120"/>
              <w:ind w:right="72"/>
              <w:jc w:val="center"/>
              <w:rPr>
                <w:rFonts w:ascii="Arial" w:hAnsi="Arial" w:cs="David"/>
                <w:b w:val="0"/>
                <w:bCs w:val="0"/>
                <w:sz w:val="28"/>
                <w:szCs w:val="28"/>
                <w:u w:val="none"/>
                <w:rtl/>
              </w:rPr>
            </w:pPr>
          </w:p>
        </w:tc>
        <w:tc>
          <w:tcPr>
            <w:tcW w:w="3118" w:type="dxa"/>
            <w:tcBorders>
              <w:top w:val="triple" w:sz="4" w:space="0" w:color="auto"/>
              <w:left w:val="triple" w:sz="4" w:space="0" w:color="auto"/>
              <w:bottom w:val="triple" w:sz="4" w:space="0" w:color="auto"/>
              <w:right w:val="triple" w:sz="4" w:space="0" w:color="auto"/>
            </w:tcBorders>
            <w:vAlign w:val="center"/>
          </w:tcPr>
          <w:p w:rsidR="00836059" w:rsidRPr="00DB39E7" w:rsidRDefault="00836059" w:rsidP="00836059">
            <w:pPr>
              <w:spacing w:before="120"/>
              <w:ind w:right="72"/>
              <w:jc w:val="center"/>
              <w:rPr>
                <w:rFonts w:cs="David"/>
                <w:b w:val="0"/>
                <w:sz w:val="32"/>
                <w:u w:val="none"/>
                <w:rtl/>
              </w:rPr>
            </w:pPr>
            <w:r w:rsidRPr="00DB39E7">
              <w:rPr>
                <w:rFonts w:cs="David" w:hint="cs"/>
                <w:b w:val="0"/>
                <w:sz w:val="32"/>
                <w:u w:val="none"/>
                <w:rtl/>
              </w:rPr>
              <w:t>______ ₪</w:t>
            </w:r>
            <w:r>
              <w:rPr>
                <w:rFonts w:cs="David" w:hint="cs"/>
                <w:b w:val="0"/>
                <w:sz w:val="32"/>
                <w:u w:val="none"/>
                <w:rtl/>
              </w:rPr>
              <w:t xml:space="preserve"> לליטר אחד</w:t>
            </w:r>
          </w:p>
          <w:p w:rsidR="00836059" w:rsidRPr="00DB39E7" w:rsidRDefault="00836059" w:rsidP="00836059">
            <w:pPr>
              <w:spacing w:before="120"/>
              <w:ind w:right="72"/>
              <w:jc w:val="center"/>
              <w:rPr>
                <w:rFonts w:cs="David"/>
                <w:b w:val="0"/>
                <w:sz w:val="32"/>
                <w:u w:val="none"/>
                <w:rtl/>
              </w:rPr>
            </w:pPr>
          </w:p>
        </w:tc>
      </w:tr>
    </w:tbl>
    <w:p w:rsidR="00975308" w:rsidRDefault="00E5580B" w:rsidP="00FA19D8">
      <w:pPr>
        <w:rPr>
          <w:rFonts w:cs="David"/>
          <w:b w:val="0"/>
          <w:bCs w:val="0"/>
          <w:szCs w:val="24"/>
          <w:u w:val="none"/>
          <w:rtl/>
        </w:rPr>
      </w:pPr>
      <w:r>
        <w:rPr>
          <w:rFonts w:cs="David" w:hint="cs"/>
          <w:b w:val="0"/>
          <w:bCs w:val="0"/>
          <w:szCs w:val="24"/>
          <w:u w:val="none"/>
          <w:rtl/>
        </w:rPr>
        <w:t xml:space="preserve"> </w:t>
      </w:r>
    </w:p>
    <w:p w:rsidR="00E5580B" w:rsidRDefault="00E5580B" w:rsidP="00FA19D8">
      <w:pPr>
        <w:rPr>
          <w:rFonts w:cs="David"/>
          <w:b w:val="0"/>
          <w:bCs w:val="0"/>
          <w:szCs w:val="24"/>
          <w:u w:val="none"/>
          <w:rtl/>
        </w:rPr>
      </w:pPr>
    </w:p>
    <w:p w:rsidR="00E5580B" w:rsidRPr="00E5580B" w:rsidRDefault="00E5580B" w:rsidP="00E5580B">
      <w:pPr>
        <w:pStyle w:val="afd"/>
        <w:tabs>
          <w:tab w:val="center" w:pos="6804"/>
        </w:tabs>
        <w:ind w:left="91"/>
        <w:jc w:val="both"/>
        <w:rPr>
          <w:rFonts w:cs="David"/>
          <w:b/>
          <w:bCs/>
          <w:sz w:val="24"/>
          <w:szCs w:val="28"/>
          <w:rtl/>
        </w:rPr>
      </w:pPr>
      <w:r w:rsidRPr="00E5580B">
        <w:rPr>
          <w:rFonts w:cs="David" w:hint="cs"/>
          <w:b/>
          <w:bCs/>
          <w:sz w:val="24"/>
          <w:szCs w:val="28"/>
          <w:rtl/>
        </w:rPr>
        <w:t>חובה להגיש הצעת מחיר לכל הפריטים (</w:t>
      </w:r>
      <w:proofErr w:type="spellStart"/>
      <w:r w:rsidRPr="00E5580B">
        <w:rPr>
          <w:rFonts w:cs="David" w:hint="cs"/>
          <w:b/>
          <w:bCs/>
          <w:sz w:val="24"/>
          <w:szCs w:val="28"/>
          <w:rtl/>
        </w:rPr>
        <w:t>מס"ד</w:t>
      </w:r>
      <w:proofErr w:type="spellEnd"/>
      <w:r w:rsidRPr="00E5580B">
        <w:rPr>
          <w:rFonts w:cs="David" w:hint="cs"/>
          <w:b/>
          <w:bCs/>
          <w:sz w:val="24"/>
          <w:szCs w:val="28"/>
          <w:rtl/>
        </w:rPr>
        <w:t xml:space="preserve"> 1-5), הצעה חלקית לא תידון.</w:t>
      </w:r>
    </w:p>
    <w:p w:rsidR="00E5580B" w:rsidRPr="0035785D" w:rsidRDefault="00E5580B" w:rsidP="00E5580B">
      <w:pPr>
        <w:rPr>
          <w:rtl/>
        </w:rPr>
      </w:pPr>
    </w:p>
    <w:p w:rsidR="00E5580B" w:rsidRDefault="00E5580B" w:rsidP="00E5580B">
      <w:pPr>
        <w:rPr>
          <w:rFonts w:cs="David"/>
          <w:b w:val="0"/>
          <w:bCs w:val="0"/>
          <w:szCs w:val="24"/>
          <w:u w:val="none"/>
          <w:rtl/>
        </w:rPr>
      </w:pPr>
    </w:p>
    <w:p w:rsidR="00E5580B" w:rsidRDefault="00E5580B" w:rsidP="00E5580B">
      <w:pPr>
        <w:ind w:left="1083"/>
        <w:rPr>
          <w:rFonts w:cs="David"/>
          <w:b w:val="0"/>
          <w:bCs w:val="0"/>
          <w:szCs w:val="24"/>
          <w:rtl/>
        </w:rPr>
      </w:pPr>
      <w:r w:rsidRPr="0020086C">
        <w:rPr>
          <w:rFonts w:cs="David"/>
          <w:b w:val="0"/>
          <w:bCs w:val="0"/>
          <w:szCs w:val="24"/>
          <w:rtl/>
        </w:rPr>
        <w:t>ה</w:t>
      </w:r>
      <w:r w:rsidRPr="0020086C">
        <w:rPr>
          <w:rFonts w:cs="David" w:hint="cs"/>
          <w:b w:val="0"/>
          <w:bCs w:val="0"/>
          <w:szCs w:val="24"/>
          <w:rtl/>
        </w:rPr>
        <w:t>ערות:</w:t>
      </w:r>
    </w:p>
    <w:p w:rsidR="00E5580B" w:rsidRPr="00E04CB2" w:rsidRDefault="00E5580B" w:rsidP="00E5580B">
      <w:pPr>
        <w:pStyle w:val="afd"/>
        <w:numPr>
          <w:ilvl w:val="0"/>
          <w:numId w:val="42"/>
        </w:numPr>
        <w:tabs>
          <w:tab w:val="center" w:pos="6804"/>
        </w:tabs>
        <w:jc w:val="both"/>
        <w:rPr>
          <w:rFonts w:cs="David"/>
          <w:szCs w:val="24"/>
        </w:rPr>
      </w:pPr>
      <w:r w:rsidRPr="00E04CB2">
        <w:rPr>
          <w:rFonts w:cs="David" w:hint="cs"/>
          <w:szCs w:val="24"/>
          <w:rtl/>
        </w:rPr>
        <w:t>המדפסת וחומרי הגלם המוצעים יעמדו בכל תנאי המפרט הטכני 22/2014.</w:t>
      </w:r>
    </w:p>
    <w:p w:rsidR="00E5580B" w:rsidRPr="00C62FCF" w:rsidRDefault="00E5580B" w:rsidP="00E5580B">
      <w:pPr>
        <w:pStyle w:val="afd"/>
        <w:numPr>
          <w:ilvl w:val="0"/>
          <w:numId w:val="42"/>
        </w:numPr>
        <w:tabs>
          <w:tab w:val="center" w:pos="6804"/>
        </w:tabs>
        <w:jc w:val="both"/>
        <w:rPr>
          <w:rFonts w:cs="David"/>
          <w:szCs w:val="24"/>
        </w:rPr>
      </w:pPr>
      <w:r w:rsidRPr="00C62FCF">
        <w:rPr>
          <w:rFonts w:cs="David" w:hint="cs"/>
          <w:szCs w:val="24"/>
          <w:rtl/>
        </w:rPr>
        <w:t>כל המחירים המוצעים יהיו סופיים ויכללו את כל מרכיבי העלות ואת כל ההוצאות מכל מין וסוג לרבות הובלה.</w:t>
      </w:r>
    </w:p>
    <w:p w:rsidR="00E5580B" w:rsidRPr="00E5580B" w:rsidRDefault="00E5580B" w:rsidP="00E5580B">
      <w:pPr>
        <w:pStyle w:val="afd"/>
        <w:numPr>
          <w:ilvl w:val="0"/>
          <w:numId w:val="42"/>
        </w:numPr>
        <w:tabs>
          <w:tab w:val="center" w:pos="6804"/>
        </w:tabs>
        <w:jc w:val="both"/>
        <w:rPr>
          <w:rFonts w:cs="David"/>
          <w:szCs w:val="24"/>
        </w:rPr>
      </w:pPr>
      <w:r>
        <w:rPr>
          <w:rFonts w:cs="David" w:hint="cs"/>
          <w:szCs w:val="24"/>
          <w:rtl/>
        </w:rPr>
        <w:t>הצעת המחיר למדפסת (</w:t>
      </w:r>
      <w:proofErr w:type="spellStart"/>
      <w:r>
        <w:rPr>
          <w:rFonts w:cs="David" w:hint="cs"/>
          <w:szCs w:val="24"/>
          <w:rtl/>
        </w:rPr>
        <w:t>מס"ד</w:t>
      </w:r>
      <w:proofErr w:type="spellEnd"/>
      <w:r>
        <w:rPr>
          <w:rFonts w:cs="David" w:hint="cs"/>
          <w:szCs w:val="24"/>
          <w:rtl/>
        </w:rPr>
        <w:t xml:space="preserve"> 1 לעיל) תכלול את חומר הגלם (ס' 4.1 למפרט) בכמות של אמבטיית הקיבול של המדפסת ובתוספת של 5 ליטרים נוספים.</w:t>
      </w:r>
    </w:p>
    <w:p w:rsidR="00E5580B" w:rsidRPr="00E5580B" w:rsidRDefault="00E5580B" w:rsidP="00E5580B">
      <w:pPr>
        <w:pStyle w:val="afd"/>
        <w:numPr>
          <w:ilvl w:val="0"/>
          <w:numId w:val="42"/>
        </w:numPr>
        <w:tabs>
          <w:tab w:val="center" w:pos="6804"/>
        </w:tabs>
        <w:jc w:val="both"/>
        <w:rPr>
          <w:rFonts w:cs="David"/>
          <w:szCs w:val="24"/>
        </w:rPr>
      </w:pPr>
      <w:r w:rsidRPr="00553B4F">
        <w:rPr>
          <w:rFonts w:cs="David" w:hint="cs"/>
          <w:szCs w:val="24"/>
          <w:rtl/>
        </w:rPr>
        <w:t>המחיר</w:t>
      </w:r>
      <w:r>
        <w:rPr>
          <w:rFonts w:cs="David" w:hint="cs"/>
          <w:szCs w:val="24"/>
          <w:rtl/>
        </w:rPr>
        <w:t>ים</w:t>
      </w:r>
      <w:r w:rsidRPr="00553B4F">
        <w:rPr>
          <w:rFonts w:cs="David" w:hint="cs"/>
          <w:szCs w:val="24"/>
          <w:rtl/>
        </w:rPr>
        <w:t xml:space="preserve"> המוצע</w:t>
      </w:r>
      <w:r>
        <w:rPr>
          <w:rFonts w:cs="David" w:hint="cs"/>
          <w:szCs w:val="24"/>
          <w:rtl/>
        </w:rPr>
        <w:t>ים</w:t>
      </w:r>
      <w:r w:rsidRPr="00553B4F">
        <w:rPr>
          <w:rFonts w:cs="David" w:hint="cs"/>
          <w:szCs w:val="24"/>
          <w:rtl/>
        </w:rPr>
        <w:t xml:space="preserve">  יהי</w:t>
      </w:r>
      <w:r>
        <w:rPr>
          <w:rFonts w:cs="David" w:hint="cs"/>
          <w:szCs w:val="24"/>
          <w:rtl/>
        </w:rPr>
        <w:t>ו</w:t>
      </w:r>
      <w:r w:rsidRPr="00553B4F">
        <w:rPr>
          <w:rFonts w:cs="David" w:hint="cs"/>
          <w:szCs w:val="24"/>
          <w:rtl/>
        </w:rPr>
        <w:t xml:space="preserve"> כולל מע"מ בשיעור של 18%.</w:t>
      </w:r>
    </w:p>
    <w:p w:rsidR="00E5580B" w:rsidRPr="00E5580B" w:rsidRDefault="00E5580B" w:rsidP="00E5580B">
      <w:pPr>
        <w:pStyle w:val="afd"/>
        <w:numPr>
          <w:ilvl w:val="0"/>
          <w:numId w:val="42"/>
        </w:numPr>
        <w:tabs>
          <w:tab w:val="center" w:pos="6804"/>
        </w:tabs>
        <w:jc w:val="both"/>
        <w:rPr>
          <w:rFonts w:cs="David"/>
          <w:szCs w:val="24"/>
        </w:rPr>
      </w:pPr>
      <w:r>
        <w:rPr>
          <w:rFonts w:cs="David" w:hint="cs"/>
          <w:szCs w:val="24"/>
          <w:rtl/>
        </w:rPr>
        <w:t xml:space="preserve">יש לצרף להצעה זאת תיעוד עבור המדפסת הכולל </w:t>
      </w:r>
      <w:r>
        <w:rPr>
          <w:rFonts w:cs="David"/>
          <w:szCs w:val="24"/>
          <w:rtl/>
        </w:rPr>
        <w:t>–</w:t>
      </w:r>
      <w:r>
        <w:rPr>
          <w:rFonts w:cs="David" w:hint="cs"/>
          <w:szCs w:val="24"/>
          <w:rtl/>
        </w:rPr>
        <w:t xml:space="preserve"> תיאור דגם, תמונה, מידות.</w:t>
      </w:r>
    </w:p>
    <w:p w:rsidR="00E5580B" w:rsidRPr="00E5580B" w:rsidRDefault="00E5580B" w:rsidP="00E5580B">
      <w:pPr>
        <w:pStyle w:val="afd"/>
        <w:tabs>
          <w:tab w:val="center" w:pos="6804"/>
        </w:tabs>
        <w:ind w:left="1440"/>
        <w:jc w:val="both"/>
        <w:rPr>
          <w:rFonts w:cs="David"/>
          <w:szCs w:val="24"/>
          <w:rtl/>
        </w:rPr>
      </w:pPr>
    </w:p>
    <w:p w:rsidR="00E5580B" w:rsidRDefault="00E5580B" w:rsidP="00E5580B">
      <w:pPr>
        <w:rPr>
          <w:rFonts w:cs="David"/>
          <w:b w:val="0"/>
          <w:bCs w:val="0"/>
          <w:szCs w:val="24"/>
          <w:u w:val="none"/>
          <w:rtl/>
        </w:rPr>
      </w:pPr>
    </w:p>
    <w:p w:rsidR="00FA19D8" w:rsidRPr="0035785D" w:rsidRDefault="00FA19D8" w:rsidP="00FA19D8">
      <w:pPr>
        <w:tabs>
          <w:tab w:val="center" w:pos="6804"/>
        </w:tabs>
        <w:jc w:val="both"/>
        <w:rPr>
          <w:rFonts w:cs="David"/>
          <w:b w:val="0"/>
          <w:bCs w:val="0"/>
          <w:szCs w:val="24"/>
          <w:u w:val="none"/>
          <w:rtl/>
        </w:rPr>
      </w:pPr>
    </w:p>
    <w:p w:rsidR="00FA19D8" w:rsidRPr="0035785D" w:rsidRDefault="00FA19D8" w:rsidP="00FA19D8">
      <w:pPr>
        <w:tabs>
          <w:tab w:val="center" w:pos="6804"/>
        </w:tabs>
        <w:jc w:val="both"/>
        <w:rPr>
          <w:rFonts w:cs="David"/>
          <w:b w:val="0"/>
          <w:bCs w:val="0"/>
          <w:szCs w:val="24"/>
          <w:u w:val="none"/>
          <w:rtl/>
        </w:rPr>
      </w:pPr>
    </w:p>
    <w:p w:rsidR="00FA19D8" w:rsidRPr="0035785D" w:rsidRDefault="00FA19D8" w:rsidP="00FA19D8">
      <w:pPr>
        <w:tabs>
          <w:tab w:val="center" w:pos="6804"/>
        </w:tabs>
        <w:jc w:val="both"/>
        <w:rPr>
          <w:rFonts w:cs="David"/>
          <w:b w:val="0"/>
          <w:bCs w:val="0"/>
          <w:szCs w:val="24"/>
          <w:u w:val="none"/>
          <w:rtl/>
        </w:rPr>
      </w:pPr>
    </w:p>
    <w:p w:rsidR="00FA19D8" w:rsidRPr="0035785D" w:rsidRDefault="00C100F4" w:rsidP="0070510C">
      <w:pPr>
        <w:tabs>
          <w:tab w:val="center" w:pos="6804"/>
        </w:tabs>
        <w:jc w:val="both"/>
        <w:rPr>
          <w:rFonts w:cs="David"/>
          <w:b w:val="0"/>
          <w:bCs w:val="0"/>
          <w:szCs w:val="24"/>
          <w:u w:val="none"/>
          <w:rtl/>
        </w:rPr>
      </w:pPr>
      <w:r>
        <w:rPr>
          <w:rFonts w:cs="David" w:hint="cs"/>
          <w:b w:val="0"/>
          <w:bCs w:val="0"/>
          <w:szCs w:val="24"/>
          <w:u w:val="none"/>
          <w:rtl/>
        </w:rPr>
        <w:t>---------------------                     ------------------------                    --------------------</w:t>
      </w:r>
    </w:p>
    <w:p w:rsidR="00FA19D8" w:rsidRPr="0035785D" w:rsidRDefault="00FA19D8" w:rsidP="0070510C">
      <w:pPr>
        <w:rPr>
          <w:rFonts w:cs="David"/>
          <w:b w:val="0"/>
          <w:bCs w:val="0"/>
          <w:szCs w:val="28"/>
          <w:u w:val="none"/>
          <w:rtl/>
        </w:rPr>
      </w:pPr>
      <w:r w:rsidRPr="0035785D">
        <w:rPr>
          <w:rFonts w:cs="David"/>
          <w:b w:val="0"/>
          <w:bCs w:val="0"/>
          <w:szCs w:val="28"/>
          <w:u w:val="none"/>
          <w:rtl/>
        </w:rPr>
        <w:t xml:space="preserve">  </w:t>
      </w:r>
      <w:r w:rsidR="0070510C">
        <w:rPr>
          <w:rFonts w:cs="David" w:hint="cs"/>
          <w:b w:val="0"/>
          <w:bCs w:val="0"/>
          <w:szCs w:val="28"/>
          <w:u w:val="none"/>
          <w:rtl/>
        </w:rPr>
        <w:t xml:space="preserve">    </w:t>
      </w:r>
      <w:r w:rsidRPr="0035785D">
        <w:rPr>
          <w:rFonts w:cs="David"/>
          <w:b w:val="0"/>
          <w:bCs w:val="0"/>
          <w:szCs w:val="28"/>
          <w:u w:val="none"/>
          <w:rtl/>
        </w:rPr>
        <w:t>תאריך</w:t>
      </w:r>
      <w:r w:rsidRPr="0035785D">
        <w:rPr>
          <w:rFonts w:cs="David"/>
          <w:b w:val="0"/>
          <w:bCs w:val="0"/>
          <w:szCs w:val="28"/>
          <w:u w:val="none"/>
          <w:rtl/>
        </w:rPr>
        <w:tab/>
      </w:r>
      <w:r w:rsidR="00C100F4">
        <w:rPr>
          <w:rFonts w:cs="David" w:hint="cs"/>
          <w:b w:val="0"/>
          <w:bCs w:val="0"/>
          <w:szCs w:val="28"/>
          <w:u w:val="none"/>
          <w:rtl/>
        </w:rPr>
        <w:t xml:space="preserve">  </w:t>
      </w:r>
      <w:r w:rsidRPr="0035785D">
        <w:rPr>
          <w:rFonts w:cs="David"/>
          <w:b w:val="0"/>
          <w:bCs w:val="0"/>
          <w:szCs w:val="28"/>
          <w:u w:val="none"/>
          <w:rtl/>
        </w:rPr>
        <w:tab/>
      </w:r>
      <w:r w:rsidRPr="0035785D">
        <w:rPr>
          <w:rFonts w:cs="David"/>
          <w:b w:val="0"/>
          <w:bCs w:val="0"/>
          <w:szCs w:val="28"/>
          <w:u w:val="none"/>
          <w:rtl/>
        </w:rPr>
        <w:tab/>
        <w:t xml:space="preserve">  </w:t>
      </w:r>
      <w:r w:rsidR="0070510C">
        <w:rPr>
          <w:rFonts w:cs="David" w:hint="cs"/>
          <w:b w:val="0"/>
          <w:bCs w:val="0"/>
          <w:szCs w:val="28"/>
          <w:u w:val="none"/>
          <w:rtl/>
        </w:rPr>
        <w:t xml:space="preserve">    </w:t>
      </w:r>
      <w:r w:rsidRPr="0035785D">
        <w:rPr>
          <w:rFonts w:cs="David"/>
          <w:b w:val="0"/>
          <w:bCs w:val="0"/>
          <w:szCs w:val="28"/>
          <w:u w:val="none"/>
          <w:rtl/>
        </w:rPr>
        <w:t xml:space="preserve">שם המציע </w:t>
      </w:r>
      <w:r w:rsidRPr="0035785D">
        <w:rPr>
          <w:rFonts w:cs="David"/>
          <w:b w:val="0"/>
          <w:bCs w:val="0"/>
          <w:szCs w:val="28"/>
          <w:u w:val="none"/>
          <w:rtl/>
        </w:rPr>
        <w:tab/>
      </w:r>
      <w:r w:rsidRPr="0035785D">
        <w:rPr>
          <w:rFonts w:cs="David"/>
          <w:b w:val="0"/>
          <w:bCs w:val="0"/>
          <w:szCs w:val="28"/>
          <w:u w:val="none"/>
          <w:rtl/>
        </w:rPr>
        <w:tab/>
      </w:r>
      <w:r w:rsidR="0070510C">
        <w:rPr>
          <w:rFonts w:cs="David" w:hint="cs"/>
          <w:b w:val="0"/>
          <w:bCs w:val="0"/>
          <w:szCs w:val="28"/>
          <w:u w:val="none"/>
          <w:rtl/>
        </w:rPr>
        <w:t xml:space="preserve"> </w:t>
      </w:r>
      <w:r w:rsidRPr="0035785D">
        <w:rPr>
          <w:rFonts w:cs="David"/>
          <w:b w:val="0"/>
          <w:bCs w:val="0"/>
          <w:szCs w:val="28"/>
          <w:u w:val="none"/>
          <w:rtl/>
        </w:rPr>
        <w:t xml:space="preserve">    חותמת וחתימה</w:t>
      </w:r>
    </w:p>
    <w:p w:rsidR="00FA19D8" w:rsidRDefault="00FA19D8" w:rsidP="00127087">
      <w:pPr>
        <w:jc w:val="both"/>
        <w:rPr>
          <w:rFonts w:cs="David"/>
          <w:b w:val="0"/>
          <w:bCs w:val="0"/>
          <w:szCs w:val="24"/>
          <w:u w:val="none"/>
          <w:rtl/>
        </w:rPr>
        <w:sectPr w:rsidR="00FA19D8" w:rsidSect="00A72B34">
          <w:headerReference w:type="even" r:id="rId20"/>
          <w:headerReference w:type="default" r:id="rId21"/>
          <w:footerReference w:type="even" r:id="rId22"/>
          <w:footerReference w:type="default" r:id="rId23"/>
          <w:headerReference w:type="first" r:id="rId24"/>
          <w:footerReference w:type="first" r:id="rId25"/>
          <w:endnotePr>
            <w:numFmt w:val="lowerLetter"/>
          </w:endnotePr>
          <w:pgSz w:w="11907" w:h="16840" w:code="9"/>
          <w:pgMar w:top="1134" w:right="1797" w:bottom="1134" w:left="1797" w:header="720" w:footer="720" w:gutter="0"/>
          <w:pgNumType w:start="1"/>
          <w:cols w:space="720"/>
          <w:bidi/>
          <w:docGrid w:linePitch="273"/>
        </w:sectPr>
      </w:pPr>
    </w:p>
    <w:p w:rsidR="00DA7694" w:rsidRPr="00A1590F" w:rsidRDefault="00DA7694" w:rsidP="00C07E5C">
      <w:pPr>
        <w:jc w:val="right"/>
        <w:rPr>
          <w:rFonts w:cs="David"/>
          <w:sz w:val="24"/>
          <w:szCs w:val="24"/>
          <w:rtl/>
        </w:rPr>
      </w:pPr>
      <w:r w:rsidRPr="00A1590F">
        <w:rPr>
          <w:rFonts w:cs="David" w:hint="cs"/>
          <w:sz w:val="24"/>
          <w:szCs w:val="24"/>
          <w:rtl/>
        </w:rPr>
        <w:lastRenderedPageBreak/>
        <w:t xml:space="preserve">נספח </w:t>
      </w:r>
      <w:r w:rsidR="00C07E5C">
        <w:rPr>
          <w:rFonts w:cs="David" w:hint="cs"/>
          <w:sz w:val="24"/>
          <w:szCs w:val="24"/>
          <w:rtl/>
        </w:rPr>
        <w:t>ג</w:t>
      </w:r>
      <w:r w:rsidRPr="00A1590F">
        <w:rPr>
          <w:rFonts w:cs="David" w:hint="cs"/>
          <w:sz w:val="24"/>
          <w:szCs w:val="24"/>
          <w:rtl/>
        </w:rPr>
        <w:t>'</w:t>
      </w:r>
    </w:p>
    <w:p w:rsidR="00DA7694" w:rsidRDefault="00DA7694" w:rsidP="00C82FD9">
      <w:pPr>
        <w:ind w:left="3680" w:hanging="3700"/>
        <w:jc w:val="center"/>
        <w:rPr>
          <w:rFonts w:cs="David"/>
          <w:rtl/>
          <w:lang w:eastAsia="en-US"/>
        </w:rPr>
      </w:pPr>
      <w:r w:rsidRPr="00696C7A">
        <w:rPr>
          <w:rFonts w:cs="David"/>
          <w:b w:val="0"/>
          <w:bCs w:val="0"/>
          <w:u w:val="none"/>
          <w:rtl/>
          <w:lang w:eastAsia="en-US"/>
        </w:rPr>
        <w:t>הנדון:</w:t>
      </w:r>
      <w:r w:rsidRPr="00696C7A">
        <w:rPr>
          <w:rFonts w:cs="David"/>
          <w:u w:val="none"/>
          <w:rtl/>
          <w:lang w:eastAsia="en-US"/>
        </w:rPr>
        <w:t xml:space="preserve"> </w:t>
      </w:r>
      <w:r>
        <w:rPr>
          <w:rFonts w:cs="David"/>
          <w:rtl/>
          <w:lang w:eastAsia="en-US"/>
        </w:rPr>
        <w:t>תצהיר פשיטת רגל והעדר תביעות לצורך מכרז מס'</w:t>
      </w:r>
      <w:r>
        <w:rPr>
          <w:rFonts w:cs="David" w:hint="cs"/>
          <w:rtl/>
          <w:lang w:eastAsia="en-US"/>
        </w:rPr>
        <w:t xml:space="preserve"> </w:t>
      </w:r>
      <w:r>
        <w:rPr>
          <w:rFonts w:cs="David"/>
          <w:rtl/>
          <w:lang w:eastAsia="en-US"/>
        </w:rPr>
        <w:t xml:space="preserve"> </w:t>
      </w:r>
      <w:r w:rsidR="00C82FD9">
        <w:rPr>
          <w:rFonts w:cs="David" w:hint="cs"/>
          <w:rtl/>
          <w:lang w:eastAsia="en-US"/>
        </w:rPr>
        <w:t>49</w:t>
      </w:r>
      <w:r w:rsidR="00480163">
        <w:rPr>
          <w:rFonts w:cs="David" w:hint="cs"/>
          <w:rtl/>
          <w:lang w:eastAsia="en-US"/>
        </w:rPr>
        <w:t>/2014</w:t>
      </w:r>
    </w:p>
    <w:p w:rsidR="00DA7694" w:rsidRPr="00702E6F" w:rsidRDefault="00DA7694" w:rsidP="00DA7694">
      <w:pPr>
        <w:spacing w:before="240"/>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DA7694" w:rsidRPr="00702E6F" w:rsidRDefault="00DA7694" w:rsidP="00DA7694">
      <w:pPr>
        <w:numPr>
          <w:ilvl w:val="0"/>
          <w:numId w:val="35"/>
        </w:numPr>
        <w:autoSpaceDE w:val="0"/>
        <w:autoSpaceDN w:val="0"/>
        <w:spacing w:before="240"/>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rsidR="00DA7694" w:rsidRPr="00702E6F" w:rsidRDefault="00DA7694" w:rsidP="00DA7694">
      <w:pPr>
        <w:numPr>
          <w:ilvl w:val="0"/>
          <w:numId w:val="35"/>
        </w:numPr>
        <w:autoSpaceDE w:val="0"/>
        <w:autoSpaceDN w:val="0"/>
        <w:spacing w:before="240"/>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Pr>
          <w:rFonts w:cs="David" w:hint="cs"/>
          <w:b w:val="0"/>
          <w:bCs w:val="0"/>
          <w:sz w:val="24"/>
          <w:szCs w:val="24"/>
          <w:u w:val="none"/>
          <w:rtl/>
        </w:rPr>
        <w:t xml:space="preserve"> </w:t>
      </w:r>
      <w:r w:rsidRPr="00DE478C">
        <w:rPr>
          <w:rFonts w:cs="David"/>
          <w:sz w:val="24"/>
          <w:szCs w:val="24"/>
          <w:rtl/>
        </w:rPr>
        <w:t>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w:t>
      </w:r>
      <w:r>
        <w:rPr>
          <w:rFonts w:cs="David" w:hint="cs"/>
          <w:b w:val="0"/>
          <w:bCs w:val="0"/>
          <w:sz w:val="24"/>
          <w:szCs w:val="24"/>
          <w:u w:val="none"/>
          <w:rtl/>
        </w:rPr>
        <w:t xml:space="preserve">ו/או בקשה להקפאת הליכים </w:t>
      </w:r>
      <w:r w:rsidRPr="00702E6F">
        <w:rPr>
          <w:rFonts w:cs="David"/>
          <w:b w:val="0"/>
          <w:bCs w:val="0"/>
          <w:sz w:val="24"/>
          <w:szCs w:val="24"/>
          <w:u w:val="none"/>
          <w:rtl/>
        </w:rPr>
        <w:t>שעלולים לפגוע בתפקודו ככל שיזכה במכרז.</w:t>
      </w:r>
    </w:p>
    <w:p w:rsidR="00DA7694" w:rsidRPr="00702E6F" w:rsidRDefault="00DA7694" w:rsidP="00DA7694">
      <w:pPr>
        <w:numPr>
          <w:ilvl w:val="0"/>
          <w:numId w:val="35"/>
        </w:numPr>
        <w:autoSpaceDE w:val="0"/>
        <w:autoSpaceDN w:val="0"/>
        <w:spacing w:before="240"/>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DA7694" w:rsidRPr="009F7CEB" w:rsidRDefault="00DA7694" w:rsidP="00DA7694">
      <w:pPr>
        <w:ind w:right="360" w:firstLine="5330"/>
        <w:jc w:val="center"/>
        <w:rPr>
          <w:b w:val="0"/>
          <w:bCs w:val="0"/>
          <w:u w:val="none"/>
          <w:rtl/>
        </w:rPr>
      </w:pPr>
      <w:r w:rsidRPr="009F7CEB">
        <w:rPr>
          <w:u w:val="none"/>
          <w:rtl/>
        </w:rPr>
        <w:t>____________________</w:t>
      </w:r>
    </w:p>
    <w:p w:rsidR="00DA7694" w:rsidRPr="00702E6F" w:rsidRDefault="00DA7694" w:rsidP="00DA7694">
      <w:pPr>
        <w:ind w:right="360" w:firstLine="5330"/>
        <w:jc w:val="center"/>
        <w:rPr>
          <w:rFonts w:cs="David"/>
          <w:b w:val="0"/>
          <w:bCs w:val="0"/>
          <w:sz w:val="24"/>
          <w:szCs w:val="24"/>
          <w:u w:val="none"/>
          <w:rtl/>
        </w:rPr>
      </w:pPr>
      <w:r w:rsidRPr="00702E6F">
        <w:rPr>
          <w:rFonts w:cs="David"/>
          <w:b w:val="0"/>
          <w:bCs w:val="0"/>
          <w:sz w:val="24"/>
          <w:szCs w:val="24"/>
          <w:u w:val="none"/>
          <w:rtl/>
        </w:rPr>
        <w:t>המצהיר</w:t>
      </w:r>
    </w:p>
    <w:p w:rsidR="00DA7694" w:rsidRPr="003E0528" w:rsidRDefault="00DA7694" w:rsidP="00DA7694">
      <w:pPr>
        <w:rPr>
          <w:rtl/>
        </w:rPr>
      </w:pPr>
      <w:r>
        <w:rPr>
          <w:rFonts w:hint="cs"/>
          <w:rtl/>
        </w:rPr>
        <w:t>________________________________________________________________</w:t>
      </w:r>
    </w:p>
    <w:p w:rsidR="00DA7694" w:rsidRDefault="00DA7694" w:rsidP="00DA7694">
      <w:pPr>
        <w:tabs>
          <w:tab w:val="left" w:pos="1083"/>
        </w:tabs>
        <w:ind w:left="1934" w:hanging="1985"/>
        <w:jc w:val="both"/>
        <w:rPr>
          <w:rFonts w:cs="David"/>
          <w:b w:val="0"/>
          <w:bCs w:val="0"/>
          <w:u w:val="none"/>
          <w:rtl/>
          <w:lang w:eastAsia="en-US"/>
        </w:rPr>
      </w:pPr>
    </w:p>
    <w:p w:rsidR="00DA7694" w:rsidRPr="00696C7A" w:rsidRDefault="00DA7694" w:rsidP="00DA7694">
      <w:pPr>
        <w:tabs>
          <w:tab w:val="left" w:pos="800"/>
        </w:tabs>
        <w:ind w:left="800" w:hanging="1985"/>
        <w:jc w:val="center"/>
        <w:rPr>
          <w:rFonts w:cs="David"/>
          <w:rtl/>
          <w:lang w:eastAsia="en-US"/>
        </w:rPr>
      </w:pPr>
      <w:r w:rsidRPr="00696C7A">
        <w:rPr>
          <w:rFonts w:cs="David"/>
          <w:b w:val="0"/>
          <w:bCs w:val="0"/>
          <w:u w:val="none"/>
          <w:rtl/>
          <w:lang w:eastAsia="en-US"/>
        </w:rPr>
        <w:t xml:space="preserve">הנדון: </w:t>
      </w:r>
      <w:r w:rsidRPr="00696C7A">
        <w:rPr>
          <w:rFonts w:cs="David" w:hint="cs"/>
          <w:rtl/>
          <w:lang w:eastAsia="en-US"/>
        </w:rPr>
        <w:t xml:space="preserve">תצהיר </w:t>
      </w:r>
      <w:r>
        <w:rPr>
          <w:rFonts w:cs="David" w:hint="cs"/>
          <w:rtl/>
          <w:lang w:eastAsia="en-US"/>
        </w:rPr>
        <w:t xml:space="preserve">כי המציע פועל תחת צו הקפאת הליכים </w:t>
      </w:r>
      <w:r w:rsidRPr="00696C7A">
        <w:rPr>
          <w:rFonts w:cs="David" w:hint="cs"/>
          <w:rtl/>
          <w:lang w:eastAsia="en-US"/>
        </w:rPr>
        <w:t>(</w:t>
      </w:r>
      <w:r w:rsidRPr="00696C7A">
        <w:rPr>
          <w:rFonts w:cs="David" w:hint="cs"/>
          <w:sz w:val="36"/>
          <w:szCs w:val="36"/>
          <w:rtl/>
          <w:lang w:eastAsia="en-US"/>
        </w:rPr>
        <w:t>ימולא במידה וקיים נגד החברה צו  להקפאת הליכים).</w:t>
      </w:r>
    </w:p>
    <w:p w:rsidR="00DA7694" w:rsidRPr="00702E6F" w:rsidRDefault="00DA7694" w:rsidP="00DA7694">
      <w:pPr>
        <w:spacing w:before="240"/>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DA7694" w:rsidRDefault="00DA7694" w:rsidP="00DA7694">
      <w:pPr>
        <w:numPr>
          <w:ilvl w:val="0"/>
          <w:numId w:val="36"/>
        </w:numPr>
        <w:autoSpaceDE w:val="0"/>
        <w:autoSpaceDN w:val="0"/>
        <w:spacing w:before="240"/>
        <w:jc w:val="both"/>
        <w:rPr>
          <w:rFonts w:cs="David"/>
          <w:b w:val="0"/>
          <w:bCs w:val="0"/>
          <w:sz w:val="24"/>
          <w:szCs w:val="24"/>
          <w:u w:val="none"/>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rsidR="00DA7694" w:rsidRDefault="00DA7694" w:rsidP="00C82FD9">
      <w:pPr>
        <w:numPr>
          <w:ilvl w:val="0"/>
          <w:numId w:val="36"/>
        </w:numPr>
        <w:autoSpaceDE w:val="0"/>
        <w:autoSpaceDN w:val="0"/>
        <w:spacing w:before="240"/>
        <w:jc w:val="both"/>
        <w:rPr>
          <w:rFonts w:cs="David"/>
          <w:b w:val="0"/>
          <w:bCs w:val="0"/>
          <w:sz w:val="24"/>
          <w:szCs w:val="24"/>
          <w:u w:val="none"/>
        </w:rPr>
      </w:pPr>
      <w:r>
        <w:rPr>
          <w:rFonts w:cs="David" w:hint="cs"/>
          <w:b w:val="0"/>
          <w:bCs w:val="0"/>
          <w:sz w:val="24"/>
          <w:szCs w:val="24"/>
          <w:u w:val="none"/>
          <w:rtl/>
        </w:rPr>
        <w:t xml:space="preserve">הריני להצהיר כי </w:t>
      </w:r>
      <w:r w:rsidRPr="00DE478C">
        <w:rPr>
          <w:rFonts w:cs="David" w:hint="cs"/>
          <w:sz w:val="24"/>
          <w:szCs w:val="24"/>
          <w:rtl/>
        </w:rPr>
        <w:t>המציע פועל תחת צו הקפאת הליכים</w:t>
      </w:r>
      <w:r>
        <w:rPr>
          <w:rFonts w:cs="David" w:hint="cs"/>
          <w:b w:val="0"/>
          <w:bCs w:val="0"/>
          <w:sz w:val="24"/>
          <w:szCs w:val="24"/>
          <w:u w:val="none"/>
          <w:rtl/>
        </w:rPr>
        <w:t xml:space="preserve"> שניתן ביום __________________ וכי במסגרת הצו מתנהלים פעילות המציע ונכסיו באופן שיאפשר לו לעמוד בכל התחייבויותיו לפי מכרז </w:t>
      </w:r>
      <w:r w:rsidR="00480163">
        <w:rPr>
          <w:rFonts w:cs="David" w:hint="cs"/>
          <w:b w:val="0"/>
          <w:bCs w:val="0"/>
          <w:sz w:val="24"/>
          <w:szCs w:val="24"/>
          <w:u w:val="none"/>
          <w:rtl/>
        </w:rPr>
        <w:t xml:space="preserve">מס' </w:t>
      </w:r>
      <w:r w:rsidR="00C82FD9">
        <w:rPr>
          <w:rFonts w:cs="David" w:hint="cs"/>
          <w:b w:val="0"/>
          <w:bCs w:val="0"/>
          <w:sz w:val="24"/>
          <w:szCs w:val="24"/>
          <w:u w:val="none"/>
          <w:rtl/>
        </w:rPr>
        <w:t>49</w:t>
      </w:r>
      <w:r w:rsidR="00480163">
        <w:rPr>
          <w:rFonts w:cs="David" w:hint="cs"/>
          <w:b w:val="0"/>
          <w:bCs w:val="0"/>
          <w:sz w:val="24"/>
          <w:szCs w:val="24"/>
          <w:u w:val="none"/>
          <w:rtl/>
        </w:rPr>
        <w:t>/2014</w:t>
      </w:r>
      <w:r>
        <w:rPr>
          <w:rFonts w:cs="David" w:hint="cs"/>
          <w:b w:val="0"/>
          <w:bCs w:val="0"/>
          <w:sz w:val="24"/>
          <w:szCs w:val="24"/>
          <w:u w:val="none"/>
          <w:rtl/>
        </w:rPr>
        <w:t xml:space="preserve"> של משטרת ישראל וזאת לאורך כל תקופת ההתקשרות נשוא המכרז. </w:t>
      </w:r>
    </w:p>
    <w:p w:rsidR="00DA7694" w:rsidRPr="00702E6F" w:rsidRDefault="00DA7694" w:rsidP="00DA7694">
      <w:pPr>
        <w:numPr>
          <w:ilvl w:val="0"/>
          <w:numId w:val="36"/>
        </w:numPr>
        <w:autoSpaceDE w:val="0"/>
        <w:autoSpaceDN w:val="0"/>
        <w:spacing w:before="240"/>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DA7694" w:rsidRPr="009F7CEB" w:rsidRDefault="00DA7694" w:rsidP="00DA7694">
      <w:pPr>
        <w:ind w:right="357" w:firstLine="5330"/>
        <w:jc w:val="center"/>
        <w:rPr>
          <w:b w:val="0"/>
          <w:bCs w:val="0"/>
          <w:u w:val="none"/>
          <w:rtl/>
        </w:rPr>
      </w:pPr>
      <w:r w:rsidRPr="009F7CEB">
        <w:rPr>
          <w:u w:val="none"/>
          <w:rtl/>
        </w:rPr>
        <w:t>____________________</w:t>
      </w:r>
    </w:p>
    <w:p w:rsidR="00DA7694" w:rsidRPr="00702E6F" w:rsidRDefault="00DA7694" w:rsidP="00DA7694">
      <w:pPr>
        <w:ind w:right="357" w:firstLine="5330"/>
        <w:jc w:val="center"/>
        <w:rPr>
          <w:rFonts w:cs="David"/>
          <w:b w:val="0"/>
          <w:bCs w:val="0"/>
          <w:sz w:val="24"/>
          <w:szCs w:val="24"/>
          <w:u w:val="none"/>
          <w:rtl/>
        </w:rPr>
      </w:pPr>
      <w:r>
        <w:rPr>
          <w:rFonts w:cs="David" w:hint="cs"/>
          <w:b w:val="0"/>
          <w:bCs w:val="0"/>
          <w:sz w:val="24"/>
          <w:szCs w:val="24"/>
          <w:u w:val="none"/>
          <w:rtl/>
        </w:rPr>
        <w:t>חתימת הנאמן</w:t>
      </w:r>
    </w:p>
    <w:p w:rsidR="00DA7694" w:rsidRPr="003E0528" w:rsidRDefault="00DA7694" w:rsidP="00DA7694">
      <w:pPr>
        <w:rPr>
          <w:rtl/>
        </w:rPr>
      </w:pPr>
      <w:r>
        <w:rPr>
          <w:rFonts w:hint="cs"/>
          <w:rtl/>
        </w:rPr>
        <w:t>________________________________________________________________</w:t>
      </w:r>
    </w:p>
    <w:p w:rsidR="00DA7694" w:rsidRDefault="00DA7694" w:rsidP="00DA7694">
      <w:pPr>
        <w:spacing w:before="240"/>
        <w:jc w:val="center"/>
        <w:outlineLvl w:val="1"/>
        <w:rPr>
          <w:rFonts w:cs="David"/>
          <w:sz w:val="28"/>
          <w:szCs w:val="28"/>
          <w:rtl/>
        </w:rPr>
      </w:pPr>
      <w:r w:rsidRPr="00B21CD3">
        <w:rPr>
          <w:rFonts w:cs="David"/>
          <w:sz w:val="28"/>
          <w:szCs w:val="28"/>
          <w:rtl/>
        </w:rPr>
        <w:t>אישור</w:t>
      </w:r>
      <w:r>
        <w:rPr>
          <w:rFonts w:cs="David" w:hint="cs"/>
          <w:sz w:val="28"/>
          <w:szCs w:val="28"/>
          <w:rtl/>
        </w:rPr>
        <w:t xml:space="preserve"> לכל סוג תצהיר </w:t>
      </w:r>
    </w:p>
    <w:p w:rsidR="00DA7694" w:rsidRPr="001478D7" w:rsidRDefault="00DA7694" w:rsidP="00DA7694">
      <w:pPr>
        <w:jc w:val="both"/>
        <w:rPr>
          <w:rFonts w:cs="David"/>
          <w:b w:val="0"/>
          <w:bCs w:val="0"/>
          <w:sz w:val="24"/>
          <w:szCs w:val="24"/>
          <w:u w:val="none"/>
          <w:rtl/>
        </w:rPr>
      </w:pPr>
      <w:r w:rsidRPr="001478D7">
        <w:rPr>
          <w:rFonts w:cs="David"/>
          <w:b w:val="0"/>
          <w:bCs w:val="0"/>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w:t>
      </w:r>
      <w:r>
        <w:rPr>
          <w:rFonts w:cs="David"/>
          <w:b w:val="0"/>
          <w:bCs w:val="0"/>
          <w:sz w:val="24"/>
          <w:szCs w:val="24"/>
          <w:u w:val="none"/>
          <w:rtl/>
        </w:rPr>
        <w:t xml:space="preserve">אם לא ת/יעשה כן, חתם/ה בפני על </w:t>
      </w:r>
      <w:r w:rsidRPr="001478D7">
        <w:rPr>
          <w:rFonts w:cs="David"/>
          <w:b w:val="0"/>
          <w:bCs w:val="0"/>
          <w:sz w:val="24"/>
          <w:szCs w:val="24"/>
          <w:u w:val="none"/>
          <w:rtl/>
        </w:rPr>
        <w:t>תצהיר</w:t>
      </w:r>
      <w:r>
        <w:rPr>
          <w:rFonts w:cs="David" w:hint="cs"/>
          <w:b w:val="0"/>
          <w:bCs w:val="0"/>
          <w:sz w:val="24"/>
          <w:szCs w:val="24"/>
          <w:u w:val="none"/>
          <w:rtl/>
        </w:rPr>
        <w:t>:</w:t>
      </w:r>
      <w:r w:rsidRPr="00B4412C">
        <w:rPr>
          <w:rFonts w:cs="David" w:hint="cs"/>
          <w:b w:val="0"/>
          <w:bCs w:val="0"/>
          <w:sz w:val="30"/>
          <w:szCs w:val="30"/>
          <w:u w:val="none"/>
          <w:rtl/>
        </w:rPr>
        <w:t xml:space="preserve"> </w:t>
      </w:r>
      <w:r w:rsidRPr="00B4412C">
        <w:rPr>
          <w:rFonts w:cs="David" w:hint="cs"/>
          <w:b w:val="0"/>
          <w:bCs w:val="0"/>
          <w:sz w:val="30"/>
          <w:szCs w:val="30"/>
          <w:u w:val="none"/>
          <w:vertAlign w:val="superscript"/>
          <w:rtl/>
        </w:rPr>
        <w:t>*</w:t>
      </w:r>
      <w:r w:rsidRPr="00B4412C">
        <w:rPr>
          <w:rFonts w:cs="David"/>
          <w:b w:val="0"/>
          <w:bCs w:val="0"/>
          <w:sz w:val="24"/>
          <w:szCs w:val="24"/>
          <w:u w:val="none"/>
          <w:rtl/>
        </w:rPr>
        <w:t>פשיטת רגל והעדר תביעות לצורך מכרז מס'</w:t>
      </w:r>
      <w:r w:rsidRPr="00B4412C">
        <w:rPr>
          <w:rFonts w:cs="David" w:hint="cs"/>
          <w:b w:val="0"/>
          <w:bCs w:val="0"/>
          <w:sz w:val="24"/>
          <w:szCs w:val="24"/>
          <w:u w:val="none"/>
          <w:rtl/>
        </w:rPr>
        <w:t xml:space="preserve"> </w:t>
      </w:r>
      <w:r w:rsidRPr="00B4412C">
        <w:rPr>
          <w:rFonts w:cs="David"/>
          <w:b w:val="0"/>
          <w:bCs w:val="0"/>
          <w:sz w:val="24"/>
          <w:szCs w:val="24"/>
          <w:u w:val="none"/>
          <w:rtl/>
        </w:rPr>
        <w:t xml:space="preserve"> </w:t>
      </w:r>
      <w:r w:rsidRPr="00B4412C">
        <w:rPr>
          <w:rFonts w:cs="David"/>
          <w:b w:val="0"/>
          <w:bCs w:val="0"/>
          <w:sz w:val="24"/>
          <w:szCs w:val="24"/>
          <w:u w:val="none"/>
        </w:rPr>
        <w:t>______</w:t>
      </w:r>
      <w:r w:rsidRPr="001478D7">
        <w:rPr>
          <w:rFonts w:cs="David"/>
          <w:b w:val="0"/>
          <w:bCs w:val="0"/>
          <w:sz w:val="24"/>
          <w:szCs w:val="24"/>
          <w:u w:val="none"/>
          <w:rtl/>
        </w:rPr>
        <w:t xml:space="preserve"> </w:t>
      </w:r>
      <w:r>
        <w:rPr>
          <w:rFonts w:cs="David" w:hint="cs"/>
          <w:b w:val="0"/>
          <w:bCs w:val="0"/>
          <w:sz w:val="24"/>
          <w:szCs w:val="24"/>
          <w:u w:val="none"/>
          <w:rtl/>
        </w:rPr>
        <w:t xml:space="preserve">/  </w:t>
      </w:r>
      <w:r w:rsidRPr="00EF05B1">
        <w:rPr>
          <w:rFonts w:cs="David" w:hint="cs"/>
          <w:b w:val="0"/>
          <w:bCs w:val="0"/>
          <w:sz w:val="24"/>
          <w:szCs w:val="24"/>
          <w:u w:val="none"/>
          <w:rtl/>
        </w:rPr>
        <w:t>כי המציע פועל תחת צו הקפאת הליכים</w:t>
      </w:r>
      <w:r w:rsidRPr="00B4412C">
        <w:rPr>
          <w:rFonts w:cs="David" w:hint="cs"/>
          <w:b w:val="0"/>
          <w:bCs w:val="0"/>
          <w:sz w:val="24"/>
          <w:szCs w:val="24"/>
          <w:u w:val="none"/>
          <w:rtl/>
        </w:rPr>
        <w:t xml:space="preserve"> </w:t>
      </w:r>
      <w:r w:rsidRPr="00B4412C">
        <w:rPr>
          <w:rFonts w:cs="David"/>
          <w:b w:val="0"/>
          <w:bCs w:val="0"/>
          <w:sz w:val="24"/>
          <w:szCs w:val="24"/>
          <w:u w:val="none"/>
        </w:rPr>
        <w:t>______</w:t>
      </w:r>
      <w:r w:rsidRPr="00B4412C">
        <w:rPr>
          <w:rFonts w:cs="David" w:hint="cs"/>
          <w:b w:val="0"/>
          <w:bCs w:val="0"/>
          <w:sz w:val="24"/>
          <w:szCs w:val="24"/>
          <w:u w:val="none"/>
          <w:rtl/>
        </w:rPr>
        <w:t xml:space="preserve"> (ימולא במידה וקיים נגד החברה צו  להקפאת הליכים).</w:t>
      </w:r>
    </w:p>
    <w:p w:rsidR="00DA7694" w:rsidRPr="00702E6F" w:rsidRDefault="00DA7694" w:rsidP="00DA7694">
      <w:pPr>
        <w:pStyle w:val="TOC2"/>
        <w:rPr>
          <w:b/>
          <w:bCs/>
          <w:smallCaps/>
          <w:rtl/>
        </w:rPr>
      </w:pPr>
    </w:p>
    <w:p w:rsidR="00DA7694" w:rsidRPr="00702E6F" w:rsidRDefault="00DA7694" w:rsidP="00DA7694">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DA7694" w:rsidRDefault="00DA7694" w:rsidP="00DA7694">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DA7694" w:rsidRDefault="00DA7694" w:rsidP="00DA7694">
      <w:pPr>
        <w:pStyle w:val="1"/>
        <w:jc w:val="left"/>
        <w:rPr>
          <w:b w:val="0"/>
          <w:bCs w:val="0"/>
          <w:u w:val="none"/>
          <w:rtl/>
        </w:rPr>
      </w:pPr>
      <w:r w:rsidRPr="00B4412C">
        <w:rPr>
          <w:rFonts w:hint="cs"/>
          <w:b w:val="0"/>
          <w:bCs w:val="0"/>
          <w:u w:val="none"/>
          <w:rtl/>
        </w:rPr>
        <w:t xml:space="preserve">*מחק את המיותר </w:t>
      </w:r>
    </w:p>
    <w:p w:rsidR="00DA7694" w:rsidRDefault="00DA7694" w:rsidP="00DA7694">
      <w:pPr>
        <w:rPr>
          <w:rtl/>
        </w:rPr>
      </w:pPr>
    </w:p>
    <w:p w:rsidR="000A5025" w:rsidRDefault="000A5025" w:rsidP="00DA7694">
      <w:pPr>
        <w:ind w:right="927"/>
        <w:jc w:val="right"/>
        <w:rPr>
          <w:rFonts w:cs="David"/>
          <w:b w:val="0"/>
          <w:bCs w:val="0"/>
          <w:szCs w:val="24"/>
          <w:u w:val="none"/>
          <w:rtl/>
          <w:lang w:eastAsia="en-US"/>
        </w:rPr>
      </w:pPr>
    </w:p>
    <w:p w:rsidR="00A47573" w:rsidRPr="000A5025" w:rsidRDefault="00DA7694" w:rsidP="00C07E5C">
      <w:pPr>
        <w:ind w:right="927"/>
        <w:jc w:val="right"/>
        <w:rPr>
          <w:rFonts w:cs="David"/>
          <w:szCs w:val="24"/>
          <w:u w:val="none"/>
          <w:rtl/>
          <w:lang w:eastAsia="en-US"/>
        </w:rPr>
      </w:pPr>
      <w:r w:rsidRPr="000A5025">
        <w:rPr>
          <w:rFonts w:cs="David" w:hint="cs"/>
          <w:szCs w:val="24"/>
          <w:u w:val="none"/>
          <w:rtl/>
          <w:lang w:eastAsia="en-US"/>
        </w:rPr>
        <w:lastRenderedPageBreak/>
        <w:t xml:space="preserve">נספח </w:t>
      </w:r>
      <w:r w:rsidR="00C07E5C">
        <w:rPr>
          <w:rFonts w:cs="David" w:hint="cs"/>
          <w:szCs w:val="24"/>
          <w:u w:val="none"/>
          <w:rtl/>
          <w:lang w:eastAsia="en-US"/>
        </w:rPr>
        <w:t>ד</w:t>
      </w:r>
      <w:r w:rsidRPr="000A5025">
        <w:rPr>
          <w:rFonts w:cs="David" w:hint="cs"/>
          <w:szCs w:val="24"/>
          <w:u w:val="none"/>
          <w:rtl/>
          <w:lang w:eastAsia="en-US"/>
        </w:rPr>
        <w:t>'</w:t>
      </w:r>
    </w:p>
    <w:p w:rsidR="000B42ED" w:rsidRDefault="000B42ED" w:rsidP="00127087">
      <w:pPr>
        <w:ind w:right="927"/>
        <w:rPr>
          <w:rFonts w:cs="David"/>
          <w:b w:val="0"/>
          <w:bCs w:val="0"/>
          <w:szCs w:val="24"/>
          <w:u w:val="none"/>
          <w:rtl/>
          <w:lang w:eastAsia="en-US"/>
        </w:rPr>
      </w:pPr>
    </w:p>
    <w:p w:rsidR="00E7033A" w:rsidRDefault="00E7033A" w:rsidP="00127087">
      <w:pPr>
        <w:ind w:right="927"/>
        <w:rPr>
          <w:rFonts w:cs="David"/>
          <w:b w:val="0"/>
          <w:bCs w:val="0"/>
          <w:szCs w:val="24"/>
          <w:u w:val="none"/>
          <w:rtl/>
          <w:lang w:eastAsia="en-US"/>
        </w:rPr>
      </w:pPr>
    </w:p>
    <w:p w:rsidR="00127087" w:rsidRDefault="00127087" w:rsidP="00127087">
      <w:pPr>
        <w:rPr>
          <w:rFonts w:cs="David"/>
          <w:b w:val="0"/>
          <w:bCs w:val="0"/>
          <w:szCs w:val="24"/>
          <w:u w:val="none"/>
          <w:rtl/>
          <w:lang w:eastAsia="en-US"/>
        </w:rPr>
      </w:pPr>
      <w:r>
        <w:rPr>
          <w:rFonts w:cs="David"/>
          <w:b w:val="0"/>
          <w:bCs w:val="0"/>
          <w:szCs w:val="24"/>
          <w:u w:val="none"/>
          <w:rtl/>
          <w:lang w:eastAsia="en-US"/>
        </w:rPr>
        <w:t>משטרת ישראל/מטה ארצי</w:t>
      </w:r>
    </w:p>
    <w:p w:rsidR="00127087" w:rsidRDefault="00127087" w:rsidP="00127087">
      <w:pPr>
        <w:rPr>
          <w:rFonts w:cs="David"/>
          <w:b w:val="0"/>
          <w:bCs w:val="0"/>
          <w:szCs w:val="24"/>
          <w:u w:val="none"/>
          <w:rtl/>
          <w:lang w:eastAsia="en-US"/>
        </w:rPr>
      </w:pPr>
      <w:r>
        <w:rPr>
          <w:rFonts w:cs="David"/>
          <w:b w:val="0"/>
          <w:bCs w:val="0"/>
          <w:szCs w:val="24"/>
          <w:u w:val="none"/>
          <w:rtl/>
          <w:lang w:eastAsia="en-US"/>
        </w:rPr>
        <w:t>חשבות/מח' כספים/גזברות/ספקים</w:t>
      </w:r>
    </w:p>
    <w:p w:rsidR="00127087" w:rsidRDefault="00127087" w:rsidP="00127087">
      <w:pPr>
        <w:rPr>
          <w:rFonts w:cs="David"/>
          <w:b w:val="0"/>
          <w:bCs w:val="0"/>
          <w:szCs w:val="24"/>
          <w:rtl/>
          <w:lang w:eastAsia="en-US"/>
        </w:rPr>
      </w:pPr>
      <w:r>
        <w:rPr>
          <w:rFonts w:cs="David"/>
          <w:b w:val="0"/>
          <w:bCs w:val="0"/>
          <w:szCs w:val="24"/>
          <w:rtl/>
          <w:lang w:eastAsia="en-US"/>
        </w:rPr>
        <w:t>ירושלים - 91906</w:t>
      </w:r>
    </w:p>
    <w:p w:rsidR="00127087" w:rsidRDefault="00127087" w:rsidP="00127087">
      <w:pPr>
        <w:rPr>
          <w:rFonts w:cs="David"/>
          <w:b w:val="0"/>
          <w:bCs w:val="0"/>
          <w:szCs w:val="24"/>
          <w:rtl/>
          <w:lang w:eastAsia="en-US"/>
        </w:rPr>
      </w:pPr>
    </w:p>
    <w:p w:rsidR="00127087" w:rsidRDefault="00127087" w:rsidP="00127087">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rsidR="00127087" w:rsidRDefault="00127087" w:rsidP="00127087">
      <w:pPr>
        <w:rPr>
          <w:rFonts w:cs="David"/>
          <w:rtl/>
          <w:lang w:eastAsia="en-US"/>
        </w:rPr>
      </w:pPr>
    </w:p>
    <w:p w:rsidR="00127087" w:rsidRDefault="00127087" w:rsidP="00127087">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27087" w:rsidTr="007C3A21">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rsidR="00127087" w:rsidRDefault="00127087" w:rsidP="007C3A21">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מס' עוסק מורשה/ת.ז./מלכ"ר</w:t>
            </w:r>
          </w:p>
        </w:tc>
      </w:tr>
      <w:tr w:rsidR="00127087" w:rsidTr="007C3A21">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1134" w:type="dxa"/>
            <w:tcBorders>
              <w:right w:val="nil"/>
            </w:tcBorders>
          </w:tcPr>
          <w:p w:rsidR="00127087" w:rsidRDefault="00127087" w:rsidP="007C3A21">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r>
    </w:tbl>
    <w:p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3089"/>
        <w:gridCol w:w="4111"/>
        <w:gridCol w:w="709"/>
        <w:gridCol w:w="624"/>
      </w:tblGrid>
      <w:tr w:rsidR="00127087" w:rsidTr="007C3A21">
        <w:trPr>
          <w:jc w:val="right"/>
        </w:trPr>
        <w:tc>
          <w:tcPr>
            <w:tcW w:w="3089"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rsidR="00127087" w:rsidRDefault="00127087" w:rsidP="007C3A21">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סמל הבנק</w:t>
            </w:r>
          </w:p>
        </w:tc>
      </w:tr>
      <w:tr w:rsidR="00127087" w:rsidTr="007C3A21">
        <w:trPr>
          <w:jc w:val="right"/>
        </w:trPr>
        <w:tc>
          <w:tcPr>
            <w:tcW w:w="3089"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111" w:type="dxa"/>
            <w:tcBorders>
              <w:right w:val="nil"/>
            </w:tcBorders>
          </w:tcPr>
          <w:p w:rsidR="00127087" w:rsidRDefault="00127087" w:rsidP="007C3A21">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r>
    </w:tbl>
    <w:p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3085"/>
        <w:gridCol w:w="1985"/>
        <w:gridCol w:w="1275"/>
        <w:gridCol w:w="1276"/>
        <w:gridCol w:w="908"/>
      </w:tblGrid>
      <w:tr w:rsidR="00127087" w:rsidTr="007C3A21">
        <w:trPr>
          <w:jc w:val="right"/>
        </w:trPr>
        <w:tc>
          <w:tcPr>
            <w:tcW w:w="3085"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rsidR="00127087" w:rsidRDefault="00127087" w:rsidP="007C3A21">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סמל הסניף</w:t>
            </w:r>
          </w:p>
        </w:tc>
      </w:tr>
      <w:tr w:rsidR="00127087" w:rsidTr="007C3A21">
        <w:trPr>
          <w:jc w:val="right"/>
        </w:trPr>
        <w:tc>
          <w:tcPr>
            <w:tcW w:w="3085"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1985" w:type="dxa"/>
            <w:tcBorders>
              <w:right w:val="nil"/>
            </w:tcBorders>
          </w:tcPr>
          <w:p w:rsidR="00127087" w:rsidRDefault="00127087" w:rsidP="007C3A21">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127087" w:rsidRDefault="00127087" w:rsidP="007C3A21">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908" w:type="dxa"/>
            <w:tcBorders>
              <w:top w:val="single" w:sz="6" w:space="0" w:color="auto"/>
              <w:bottom w:val="single" w:sz="6" w:space="0" w:color="auto"/>
              <w:right w:val="single" w:sz="6" w:space="0" w:color="auto"/>
            </w:tcBorders>
          </w:tcPr>
          <w:p w:rsidR="00127087" w:rsidRDefault="00127087" w:rsidP="007C3A21">
            <w:pPr>
              <w:rPr>
                <w:rFonts w:cs="David"/>
                <w:szCs w:val="28"/>
                <w:rtl/>
                <w:lang w:eastAsia="en-US"/>
              </w:rPr>
            </w:pPr>
          </w:p>
        </w:tc>
      </w:tr>
    </w:tbl>
    <w:p w:rsidR="00127087" w:rsidRDefault="00127087" w:rsidP="00127087">
      <w:pPr>
        <w:rPr>
          <w:rFonts w:cs="David"/>
          <w:szCs w:val="28"/>
          <w:rtl/>
          <w:lang w:eastAsia="en-US"/>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27087" w:rsidTr="007C3A21">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rsidR="00127087" w:rsidRDefault="00127087" w:rsidP="007C3A21">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r>
              <w:rPr>
                <w:rFonts w:cs="David"/>
                <w:b w:val="0"/>
                <w:bCs w:val="0"/>
                <w:szCs w:val="28"/>
                <w:u w:val="none"/>
                <w:rtl/>
                <w:lang w:eastAsia="en-US"/>
              </w:rPr>
              <w:t>מס' חשבון בבנק</w:t>
            </w:r>
          </w:p>
        </w:tc>
      </w:tr>
      <w:tr w:rsidR="00127087" w:rsidTr="007C3A21">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1134" w:type="dxa"/>
            <w:tcBorders>
              <w:right w:val="nil"/>
            </w:tcBorders>
          </w:tcPr>
          <w:p w:rsidR="00127087" w:rsidRDefault="00127087" w:rsidP="007C3A21">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127087" w:rsidRDefault="00127087" w:rsidP="007C3A21">
            <w:pPr>
              <w:rPr>
                <w:rFonts w:cs="David"/>
                <w:szCs w:val="28"/>
                <w:rtl/>
                <w:lang w:eastAsia="en-US"/>
              </w:rPr>
            </w:pPr>
          </w:p>
        </w:tc>
      </w:tr>
    </w:tbl>
    <w:p w:rsidR="00127087" w:rsidRDefault="00127087" w:rsidP="00127087">
      <w:pPr>
        <w:rPr>
          <w:rFonts w:cs="David"/>
          <w:szCs w:val="28"/>
          <w:rtl/>
          <w:lang w:eastAsia="en-US"/>
        </w:rPr>
      </w:pPr>
    </w:p>
    <w:p w:rsidR="00127087" w:rsidRDefault="00127087" w:rsidP="00127087">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rsidR="00127087" w:rsidRDefault="00127087" w:rsidP="00127087">
      <w:pPr>
        <w:rPr>
          <w:rFonts w:cs="David"/>
          <w:szCs w:val="28"/>
          <w:rtl/>
          <w:lang w:eastAsia="en-US"/>
        </w:rPr>
      </w:pPr>
    </w:p>
    <w:p w:rsidR="00127087" w:rsidRDefault="00127087" w:rsidP="00127087">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rsidR="00127087" w:rsidRDefault="00127087" w:rsidP="00127087">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127087" w:rsidTr="007C3A21">
        <w:trPr>
          <w:cantSplit/>
          <w:jc w:val="right"/>
        </w:trPr>
        <w:tc>
          <w:tcPr>
            <w:tcW w:w="959" w:type="dxa"/>
            <w:gridSpan w:val="3"/>
          </w:tcPr>
          <w:p w:rsidR="00127087" w:rsidRDefault="00127087" w:rsidP="007C3A21">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rsidR="00127087" w:rsidRDefault="00127087" w:rsidP="007C3A21">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rsidR="00127087" w:rsidRDefault="00127087" w:rsidP="007C3A21">
            <w:pPr>
              <w:rPr>
                <w:rFonts w:cs="David"/>
                <w:b w:val="0"/>
                <w:bCs w:val="0"/>
                <w:szCs w:val="28"/>
                <w:u w:val="none"/>
                <w:rtl/>
                <w:lang w:eastAsia="en-US"/>
              </w:rPr>
            </w:pPr>
          </w:p>
        </w:tc>
        <w:tc>
          <w:tcPr>
            <w:tcW w:w="992" w:type="dxa"/>
            <w:gridSpan w:val="3"/>
          </w:tcPr>
          <w:p w:rsidR="00127087" w:rsidRDefault="00127087" w:rsidP="007C3A21">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rsidR="00127087" w:rsidRDefault="00127087" w:rsidP="007C3A21">
            <w:pPr>
              <w:rPr>
                <w:rFonts w:cs="David"/>
                <w:b w:val="0"/>
                <w:bCs w:val="0"/>
                <w:szCs w:val="26"/>
                <w:u w:val="none"/>
                <w:rtl/>
                <w:lang w:eastAsia="en-US"/>
              </w:rPr>
            </w:pPr>
            <w:r>
              <w:rPr>
                <w:rFonts w:cs="David"/>
                <w:b w:val="0"/>
                <w:bCs w:val="0"/>
                <w:szCs w:val="26"/>
                <w:u w:val="none"/>
                <w:rtl/>
                <w:lang w:eastAsia="en-US"/>
              </w:rPr>
              <w:t xml:space="preserve">מס' </w:t>
            </w:r>
            <w:r>
              <w:rPr>
                <w:rFonts w:cs="David" w:hint="cs"/>
                <w:b w:val="0"/>
                <w:bCs w:val="0"/>
                <w:szCs w:val="26"/>
                <w:u w:val="none"/>
                <w:rtl/>
                <w:lang w:eastAsia="en-US"/>
              </w:rPr>
              <w:t>פקסימילי</w:t>
            </w:r>
            <w:r>
              <w:rPr>
                <w:rFonts w:cs="David" w:hint="eastAsia"/>
                <w:b w:val="0"/>
                <w:bCs w:val="0"/>
                <w:szCs w:val="26"/>
                <w:u w:val="none"/>
                <w:rtl/>
                <w:lang w:eastAsia="en-US"/>
              </w:rPr>
              <w:t>ה</w:t>
            </w:r>
          </w:p>
        </w:tc>
      </w:tr>
      <w:tr w:rsidR="00127087" w:rsidTr="007C3A21">
        <w:trPr>
          <w:cantSplit/>
          <w:jc w:val="right"/>
        </w:trPr>
        <w:tc>
          <w:tcPr>
            <w:tcW w:w="320" w:type="dxa"/>
          </w:tcPr>
          <w:p w:rsidR="00127087" w:rsidRDefault="00127087" w:rsidP="007C3A21">
            <w:pPr>
              <w:rPr>
                <w:rFonts w:cs="David"/>
                <w:b w:val="0"/>
                <w:bCs w:val="0"/>
                <w:szCs w:val="26"/>
                <w:u w:val="none"/>
                <w:rtl/>
                <w:lang w:eastAsia="en-US"/>
              </w:rPr>
            </w:pPr>
          </w:p>
        </w:tc>
        <w:tc>
          <w:tcPr>
            <w:tcW w:w="320" w:type="dxa"/>
          </w:tcPr>
          <w:p w:rsidR="00127087" w:rsidRDefault="00127087" w:rsidP="007C3A21">
            <w:pPr>
              <w:rPr>
                <w:rFonts w:cs="David"/>
                <w:b w:val="0"/>
                <w:bCs w:val="0"/>
                <w:szCs w:val="26"/>
                <w:u w:val="none"/>
                <w:rtl/>
                <w:lang w:eastAsia="en-US"/>
              </w:rPr>
            </w:pPr>
          </w:p>
        </w:tc>
        <w:tc>
          <w:tcPr>
            <w:tcW w:w="319" w:type="dxa"/>
          </w:tcPr>
          <w:p w:rsidR="00127087" w:rsidRDefault="00127087" w:rsidP="007C3A21">
            <w:pPr>
              <w:rPr>
                <w:rFonts w:cs="David"/>
                <w:b w:val="0"/>
                <w:bCs w:val="0"/>
                <w:szCs w:val="26"/>
                <w:u w:val="none"/>
                <w:rtl/>
                <w:lang w:eastAsia="en-US"/>
              </w:rPr>
            </w:pPr>
          </w:p>
        </w:tc>
        <w:tc>
          <w:tcPr>
            <w:tcW w:w="405" w:type="dxa"/>
          </w:tcPr>
          <w:p w:rsidR="00127087" w:rsidRDefault="00127087" w:rsidP="007C3A21">
            <w:pPr>
              <w:rPr>
                <w:rFonts w:cs="David"/>
                <w:b w:val="0"/>
                <w:bCs w:val="0"/>
                <w:szCs w:val="26"/>
                <w:u w:val="none"/>
                <w:rtl/>
                <w:lang w:eastAsia="en-US"/>
              </w:rPr>
            </w:pPr>
          </w:p>
        </w:tc>
        <w:tc>
          <w:tcPr>
            <w:tcW w:w="405" w:type="dxa"/>
          </w:tcPr>
          <w:p w:rsidR="00127087" w:rsidRDefault="00127087" w:rsidP="007C3A21">
            <w:pPr>
              <w:rPr>
                <w:rFonts w:cs="David"/>
                <w:b w:val="0"/>
                <w:bCs w:val="0"/>
                <w:szCs w:val="26"/>
                <w:u w:val="none"/>
                <w:rtl/>
                <w:lang w:eastAsia="en-US"/>
              </w:rPr>
            </w:pPr>
          </w:p>
        </w:tc>
        <w:tc>
          <w:tcPr>
            <w:tcW w:w="405" w:type="dxa"/>
          </w:tcPr>
          <w:p w:rsidR="00127087" w:rsidRDefault="00127087" w:rsidP="007C3A21">
            <w:pPr>
              <w:rPr>
                <w:rFonts w:cs="David"/>
                <w:b w:val="0"/>
                <w:bCs w:val="0"/>
                <w:szCs w:val="26"/>
                <w:u w:val="none"/>
                <w:rtl/>
                <w:lang w:eastAsia="en-US"/>
              </w:rPr>
            </w:pPr>
          </w:p>
        </w:tc>
        <w:tc>
          <w:tcPr>
            <w:tcW w:w="405" w:type="dxa"/>
          </w:tcPr>
          <w:p w:rsidR="00127087" w:rsidRDefault="00127087" w:rsidP="007C3A21">
            <w:pPr>
              <w:rPr>
                <w:rFonts w:cs="David"/>
                <w:b w:val="0"/>
                <w:bCs w:val="0"/>
                <w:szCs w:val="26"/>
                <w:u w:val="none"/>
                <w:rtl/>
                <w:lang w:eastAsia="en-US"/>
              </w:rPr>
            </w:pPr>
          </w:p>
        </w:tc>
        <w:tc>
          <w:tcPr>
            <w:tcW w:w="405" w:type="dxa"/>
          </w:tcPr>
          <w:p w:rsidR="00127087" w:rsidRDefault="00127087" w:rsidP="007C3A21">
            <w:pPr>
              <w:rPr>
                <w:rFonts w:cs="David"/>
                <w:b w:val="0"/>
                <w:bCs w:val="0"/>
                <w:szCs w:val="26"/>
                <w:u w:val="none"/>
                <w:rtl/>
                <w:lang w:eastAsia="en-US"/>
              </w:rPr>
            </w:pPr>
          </w:p>
        </w:tc>
        <w:tc>
          <w:tcPr>
            <w:tcW w:w="405" w:type="dxa"/>
          </w:tcPr>
          <w:p w:rsidR="00127087" w:rsidRDefault="00127087" w:rsidP="007C3A21">
            <w:pPr>
              <w:rPr>
                <w:rFonts w:cs="David"/>
                <w:b w:val="0"/>
                <w:bCs w:val="0"/>
                <w:szCs w:val="26"/>
                <w:u w:val="none"/>
                <w:rtl/>
                <w:lang w:eastAsia="en-US"/>
              </w:rPr>
            </w:pPr>
          </w:p>
        </w:tc>
        <w:tc>
          <w:tcPr>
            <w:tcW w:w="405" w:type="dxa"/>
          </w:tcPr>
          <w:p w:rsidR="00127087" w:rsidRDefault="00127087" w:rsidP="007C3A21">
            <w:pPr>
              <w:rPr>
                <w:rFonts w:cs="David"/>
                <w:b w:val="0"/>
                <w:bCs w:val="0"/>
                <w:szCs w:val="26"/>
                <w:u w:val="none"/>
                <w:rtl/>
                <w:lang w:eastAsia="en-US"/>
              </w:rPr>
            </w:pPr>
          </w:p>
        </w:tc>
        <w:tc>
          <w:tcPr>
            <w:tcW w:w="992" w:type="dxa"/>
            <w:tcBorders>
              <w:top w:val="nil"/>
              <w:bottom w:val="nil"/>
            </w:tcBorders>
          </w:tcPr>
          <w:p w:rsidR="00127087" w:rsidRDefault="00127087" w:rsidP="007C3A21">
            <w:pPr>
              <w:rPr>
                <w:rFonts w:cs="David"/>
                <w:b w:val="0"/>
                <w:bCs w:val="0"/>
                <w:szCs w:val="28"/>
                <w:u w:val="none"/>
                <w:rtl/>
                <w:lang w:eastAsia="en-US"/>
              </w:rPr>
            </w:pPr>
          </w:p>
        </w:tc>
        <w:tc>
          <w:tcPr>
            <w:tcW w:w="331" w:type="dxa"/>
          </w:tcPr>
          <w:p w:rsidR="00127087" w:rsidRDefault="00127087" w:rsidP="007C3A21">
            <w:pPr>
              <w:rPr>
                <w:rFonts w:cs="David"/>
                <w:b w:val="0"/>
                <w:bCs w:val="0"/>
                <w:szCs w:val="26"/>
                <w:u w:val="none"/>
                <w:rtl/>
                <w:lang w:eastAsia="en-US"/>
              </w:rPr>
            </w:pPr>
          </w:p>
        </w:tc>
        <w:tc>
          <w:tcPr>
            <w:tcW w:w="331" w:type="dxa"/>
          </w:tcPr>
          <w:p w:rsidR="00127087" w:rsidRDefault="00127087" w:rsidP="007C3A21">
            <w:pPr>
              <w:rPr>
                <w:rFonts w:cs="David"/>
                <w:b w:val="0"/>
                <w:bCs w:val="0"/>
                <w:szCs w:val="26"/>
                <w:u w:val="none"/>
                <w:rtl/>
                <w:lang w:eastAsia="en-US"/>
              </w:rPr>
            </w:pPr>
          </w:p>
        </w:tc>
        <w:tc>
          <w:tcPr>
            <w:tcW w:w="330" w:type="dxa"/>
          </w:tcPr>
          <w:p w:rsidR="00127087" w:rsidRDefault="00127087" w:rsidP="007C3A21">
            <w:pPr>
              <w:rPr>
                <w:rFonts w:cs="David"/>
                <w:b w:val="0"/>
                <w:bCs w:val="0"/>
                <w:szCs w:val="26"/>
                <w:u w:val="none"/>
                <w:rtl/>
                <w:lang w:eastAsia="en-US"/>
              </w:rPr>
            </w:pPr>
          </w:p>
        </w:tc>
        <w:tc>
          <w:tcPr>
            <w:tcW w:w="393" w:type="dxa"/>
          </w:tcPr>
          <w:p w:rsidR="00127087" w:rsidRDefault="00127087" w:rsidP="007C3A21">
            <w:pPr>
              <w:rPr>
                <w:rFonts w:cs="David"/>
                <w:b w:val="0"/>
                <w:bCs w:val="0"/>
                <w:szCs w:val="26"/>
                <w:u w:val="none"/>
                <w:rtl/>
                <w:lang w:eastAsia="en-US"/>
              </w:rPr>
            </w:pPr>
          </w:p>
        </w:tc>
        <w:tc>
          <w:tcPr>
            <w:tcW w:w="393" w:type="dxa"/>
          </w:tcPr>
          <w:p w:rsidR="00127087" w:rsidRDefault="00127087" w:rsidP="007C3A21">
            <w:pPr>
              <w:rPr>
                <w:rFonts w:cs="David"/>
                <w:b w:val="0"/>
                <w:bCs w:val="0"/>
                <w:szCs w:val="26"/>
                <w:u w:val="none"/>
                <w:rtl/>
                <w:lang w:eastAsia="en-US"/>
              </w:rPr>
            </w:pPr>
          </w:p>
        </w:tc>
        <w:tc>
          <w:tcPr>
            <w:tcW w:w="393" w:type="dxa"/>
          </w:tcPr>
          <w:p w:rsidR="00127087" w:rsidRDefault="00127087" w:rsidP="007C3A21">
            <w:pPr>
              <w:rPr>
                <w:rFonts w:cs="David"/>
                <w:b w:val="0"/>
                <w:bCs w:val="0"/>
                <w:szCs w:val="26"/>
                <w:u w:val="none"/>
                <w:rtl/>
                <w:lang w:eastAsia="en-US"/>
              </w:rPr>
            </w:pPr>
          </w:p>
        </w:tc>
        <w:tc>
          <w:tcPr>
            <w:tcW w:w="393" w:type="dxa"/>
          </w:tcPr>
          <w:p w:rsidR="00127087" w:rsidRDefault="00127087" w:rsidP="007C3A21">
            <w:pPr>
              <w:rPr>
                <w:rFonts w:cs="David"/>
                <w:b w:val="0"/>
                <w:bCs w:val="0"/>
                <w:szCs w:val="26"/>
                <w:u w:val="none"/>
                <w:rtl/>
                <w:lang w:eastAsia="en-US"/>
              </w:rPr>
            </w:pPr>
          </w:p>
        </w:tc>
        <w:tc>
          <w:tcPr>
            <w:tcW w:w="393" w:type="dxa"/>
          </w:tcPr>
          <w:p w:rsidR="00127087" w:rsidRDefault="00127087" w:rsidP="007C3A21">
            <w:pPr>
              <w:rPr>
                <w:rFonts w:cs="David"/>
                <w:b w:val="0"/>
                <w:bCs w:val="0"/>
                <w:szCs w:val="26"/>
                <w:u w:val="none"/>
                <w:rtl/>
                <w:lang w:eastAsia="en-US"/>
              </w:rPr>
            </w:pPr>
          </w:p>
        </w:tc>
        <w:tc>
          <w:tcPr>
            <w:tcW w:w="393" w:type="dxa"/>
          </w:tcPr>
          <w:p w:rsidR="00127087" w:rsidRDefault="00127087" w:rsidP="007C3A21">
            <w:pPr>
              <w:rPr>
                <w:rFonts w:cs="David"/>
                <w:b w:val="0"/>
                <w:bCs w:val="0"/>
                <w:szCs w:val="26"/>
                <w:u w:val="none"/>
                <w:rtl/>
                <w:lang w:eastAsia="en-US"/>
              </w:rPr>
            </w:pPr>
          </w:p>
        </w:tc>
        <w:tc>
          <w:tcPr>
            <w:tcW w:w="393" w:type="dxa"/>
          </w:tcPr>
          <w:p w:rsidR="00127087" w:rsidRDefault="00127087" w:rsidP="007C3A21">
            <w:pPr>
              <w:rPr>
                <w:rFonts w:cs="David"/>
                <w:b w:val="0"/>
                <w:bCs w:val="0"/>
                <w:szCs w:val="26"/>
                <w:u w:val="none"/>
                <w:rtl/>
                <w:lang w:eastAsia="en-US"/>
              </w:rPr>
            </w:pPr>
          </w:p>
        </w:tc>
      </w:tr>
    </w:tbl>
    <w:p w:rsidR="00127087" w:rsidRDefault="00127087" w:rsidP="00127087">
      <w:pPr>
        <w:rPr>
          <w:rFonts w:cs="David"/>
          <w:b w:val="0"/>
          <w:bCs w:val="0"/>
          <w:szCs w:val="24"/>
          <w:u w:val="none"/>
          <w:rtl/>
          <w:lang w:eastAsia="en-US"/>
        </w:rPr>
      </w:pPr>
    </w:p>
    <w:p w:rsidR="00127087" w:rsidRDefault="00127087" w:rsidP="00127087">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rsidR="00127087" w:rsidRDefault="00127087" w:rsidP="00127087">
      <w:pPr>
        <w:rPr>
          <w:rFonts w:cs="David"/>
          <w:b w:val="0"/>
          <w:bCs w:val="0"/>
          <w:szCs w:val="24"/>
          <w:u w:val="none"/>
          <w:rtl/>
          <w:lang w:eastAsia="en-US"/>
        </w:rPr>
      </w:pPr>
    </w:p>
    <w:p w:rsidR="00127087" w:rsidRDefault="00127087" w:rsidP="00127087">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rsidR="00127087" w:rsidRDefault="00127087" w:rsidP="00127087">
      <w:pPr>
        <w:jc w:val="both"/>
        <w:rPr>
          <w:rFonts w:cs="David"/>
          <w:b w:val="0"/>
          <w:bCs w:val="0"/>
          <w:szCs w:val="24"/>
          <w:u w:val="none"/>
          <w:rtl/>
          <w:lang w:eastAsia="en-US"/>
        </w:rPr>
      </w:pPr>
    </w:p>
    <w:p w:rsidR="00127087" w:rsidRDefault="00127087" w:rsidP="00127087">
      <w:pPr>
        <w:jc w:val="both"/>
        <w:rPr>
          <w:rFonts w:cs="David"/>
          <w:b w:val="0"/>
          <w:bCs w:val="0"/>
          <w:szCs w:val="24"/>
          <w:u w:val="none"/>
          <w:rtl/>
          <w:lang w:eastAsia="en-US"/>
        </w:rPr>
      </w:pPr>
      <w:r>
        <w:rPr>
          <w:rFonts w:cs="David"/>
          <w:b w:val="0"/>
          <w:bCs w:val="0"/>
          <w:szCs w:val="24"/>
          <w:u w:val="none"/>
          <w:rtl/>
          <w:lang w:eastAsia="en-US"/>
        </w:rPr>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rsidR="00127087" w:rsidRDefault="00127087" w:rsidP="00127087">
      <w:pPr>
        <w:rPr>
          <w:rFonts w:cs="David"/>
          <w:b w:val="0"/>
          <w:bCs w:val="0"/>
          <w:szCs w:val="24"/>
          <w:u w:val="none"/>
          <w:rtl/>
          <w:lang w:eastAsia="en-US"/>
        </w:rPr>
      </w:pPr>
    </w:p>
    <w:p w:rsidR="00127087" w:rsidRDefault="00127087" w:rsidP="00127087">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rsidR="00127087" w:rsidRDefault="00127087" w:rsidP="00127087">
      <w:pPr>
        <w:rPr>
          <w:rFonts w:cs="David"/>
          <w:b w:val="0"/>
          <w:bCs w:val="0"/>
          <w:szCs w:val="24"/>
          <w:u w:val="none"/>
          <w:rtl/>
          <w:lang w:eastAsia="en-US"/>
        </w:rPr>
      </w:pPr>
      <w:r>
        <w:rPr>
          <w:rFonts w:cs="David"/>
          <w:b w:val="0"/>
          <w:bCs w:val="0"/>
          <w:szCs w:val="24"/>
          <w:u w:val="none"/>
          <w:rtl/>
          <w:lang w:eastAsia="en-US"/>
        </w:rPr>
        <w:tab/>
      </w:r>
    </w:p>
    <w:p w:rsidR="00127087" w:rsidRDefault="00127087" w:rsidP="00127087">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127087" w:rsidRDefault="00127087" w:rsidP="00127087">
      <w:pPr>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hint="cs"/>
          <w:b w:val="0"/>
          <w:bCs w:val="0"/>
          <w:szCs w:val="24"/>
          <w:u w:val="none"/>
          <w:lang w:eastAsia="en-US"/>
        </w:rPr>
        <w:t xml:space="preserve">         </w:t>
      </w:r>
      <w:r>
        <w:rPr>
          <w:rFonts w:cs="David"/>
          <w:b w:val="0"/>
          <w:bCs w:val="0"/>
          <w:szCs w:val="24"/>
          <w:u w:val="none"/>
          <w:rtl/>
          <w:lang w:eastAsia="en-US"/>
        </w:rPr>
        <w:t xml:space="preserve">        חתימת מורשה החתימה וחותמת העסק</w:t>
      </w:r>
    </w:p>
    <w:p w:rsidR="00127087" w:rsidRDefault="00127087" w:rsidP="00127087">
      <w:pPr>
        <w:jc w:val="center"/>
        <w:rPr>
          <w:rFonts w:cs="David"/>
          <w:b w:val="0"/>
          <w:bCs w:val="0"/>
          <w:szCs w:val="26"/>
          <w:u w:val="none"/>
          <w:rtl/>
          <w:lang w:eastAsia="en-US"/>
        </w:rPr>
      </w:pPr>
    </w:p>
    <w:p w:rsidR="00127087" w:rsidRDefault="00127087" w:rsidP="00127087">
      <w:pPr>
        <w:jc w:val="center"/>
        <w:rPr>
          <w:rFonts w:cs="David"/>
          <w:b w:val="0"/>
          <w:bCs w:val="0"/>
          <w:szCs w:val="26"/>
          <w:u w:val="none"/>
          <w:rtl/>
          <w:lang w:eastAsia="en-US"/>
        </w:rPr>
      </w:pPr>
      <w:r>
        <w:rPr>
          <w:rFonts w:cs="David"/>
          <w:b w:val="0"/>
          <w:bCs w:val="0"/>
          <w:szCs w:val="26"/>
          <w:u w:val="none"/>
          <w:rtl/>
          <w:lang w:eastAsia="en-US"/>
        </w:rPr>
        <w:t>מאשר אני כי הפרטים הנ"ל מתאימים לעסק/חברה</w:t>
      </w:r>
    </w:p>
    <w:p w:rsidR="00127087" w:rsidRDefault="00127087" w:rsidP="00127087">
      <w:pPr>
        <w:jc w:val="center"/>
        <w:rPr>
          <w:rFonts w:cs="David"/>
          <w:b w:val="0"/>
          <w:bCs w:val="0"/>
          <w:szCs w:val="26"/>
          <w:u w:val="none"/>
          <w:rtl/>
          <w:lang w:eastAsia="en-US"/>
        </w:rPr>
      </w:pPr>
    </w:p>
    <w:p w:rsidR="00127087" w:rsidRDefault="00127087" w:rsidP="00127087">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CE4EF0" w:rsidRDefault="00127087" w:rsidP="00DA7694">
      <w:pPr>
        <w:tabs>
          <w:tab w:val="center" w:pos="6186"/>
        </w:tabs>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sectPr w:rsidR="00CE4EF0" w:rsidSect="00424C7C">
      <w:endnotePr>
        <w:numFmt w:val="lowerLetter"/>
      </w:endnotePr>
      <w:pgSz w:w="11907" w:h="16840" w:code="9"/>
      <w:pgMar w:top="1134" w:right="1797" w:bottom="1134" w:left="1797" w:header="720" w:footer="720" w:gutter="0"/>
      <w:cols w:space="720"/>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80B" w:rsidRDefault="00E5580B">
      <w:r>
        <w:separator/>
      </w:r>
    </w:p>
  </w:endnote>
  <w:endnote w:type="continuationSeparator" w:id="0">
    <w:p w:rsidR="00E5580B" w:rsidRDefault="00E5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0B" w:rsidRDefault="00E5580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0B" w:rsidRDefault="00E5580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0B" w:rsidRDefault="00E558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80B" w:rsidRDefault="00E5580B">
      <w:r>
        <w:separator/>
      </w:r>
    </w:p>
  </w:footnote>
  <w:footnote w:type="continuationSeparator" w:id="0">
    <w:p w:rsidR="00E5580B" w:rsidRDefault="00E55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0B" w:rsidRDefault="00E5580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0B" w:rsidRPr="001E558B" w:rsidRDefault="00E5580B">
    <w:pPr>
      <w:pStyle w:val="a3"/>
      <w:jc w:val="center"/>
      <w:rPr>
        <w:rFonts w:cs="David"/>
        <w:sz w:val="24"/>
        <w:szCs w:val="24"/>
        <w:u w:val="none"/>
        <w:rtl/>
        <w:cs/>
      </w:rPr>
    </w:pPr>
    <w:r w:rsidRPr="001E558B">
      <w:rPr>
        <w:rFonts w:cs="David"/>
        <w:sz w:val="24"/>
        <w:szCs w:val="24"/>
        <w:u w:val="none"/>
        <w:rtl/>
        <w:cs/>
        <w:lang w:val="he-IL"/>
      </w:rPr>
      <w:t xml:space="preserve">עמוד </w:t>
    </w:r>
    <w:r w:rsidRPr="001E558B">
      <w:rPr>
        <w:rFonts w:cs="David"/>
        <w:b w:val="0"/>
        <w:bCs w:val="0"/>
        <w:sz w:val="24"/>
        <w:szCs w:val="24"/>
        <w:u w:val="none"/>
      </w:rPr>
      <w:fldChar w:fldCharType="begin"/>
    </w:r>
    <w:r w:rsidRPr="001E558B">
      <w:rPr>
        <w:rFonts w:cs="David"/>
        <w:sz w:val="24"/>
        <w:szCs w:val="24"/>
        <w:u w:val="none"/>
        <w:rtl/>
        <w:cs/>
      </w:rPr>
      <w:instrText>PAGE</w:instrText>
    </w:r>
    <w:r w:rsidRPr="001E558B">
      <w:rPr>
        <w:rFonts w:cs="David"/>
        <w:b w:val="0"/>
        <w:bCs w:val="0"/>
        <w:sz w:val="24"/>
        <w:szCs w:val="24"/>
        <w:u w:val="none"/>
      </w:rPr>
      <w:fldChar w:fldCharType="separate"/>
    </w:r>
    <w:r w:rsidR="00827DB3">
      <w:rPr>
        <w:rFonts w:cs="David"/>
        <w:b w:val="0"/>
        <w:bCs w:val="0"/>
        <w:noProof/>
        <w:sz w:val="24"/>
        <w:szCs w:val="24"/>
        <w:u w:val="none"/>
        <w:rtl/>
      </w:rPr>
      <w:t>1</w:t>
    </w:r>
    <w:r w:rsidRPr="001E558B">
      <w:rPr>
        <w:rFonts w:cs="David"/>
        <w:b w:val="0"/>
        <w:bCs w:val="0"/>
        <w:sz w:val="24"/>
        <w:szCs w:val="24"/>
        <w:u w:val="none"/>
      </w:rPr>
      <w:fldChar w:fldCharType="end"/>
    </w:r>
    <w:r w:rsidRPr="001E558B">
      <w:rPr>
        <w:rFonts w:cs="David"/>
        <w:sz w:val="24"/>
        <w:szCs w:val="24"/>
        <w:u w:val="none"/>
        <w:rtl/>
        <w:cs/>
        <w:lang w:val="he-IL"/>
      </w:rPr>
      <w:t xml:space="preserve"> מתוך </w:t>
    </w:r>
    <w:r w:rsidRPr="001E558B">
      <w:rPr>
        <w:rFonts w:cs="David"/>
        <w:b w:val="0"/>
        <w:bCs w:val="0"/>
        <w:sz w:val="24"/>
        <w:szCs w:val="24"/>
        <w:u w:val="none"/>
      </w:rPr>
      <w:fldChar w:fldCharType="begin"/>
    </w:r>
    <w:r w:rsidRPr="001E558B">
      <w:rPr>
        <w:rFonts w:cs="David"/>
        <w:sz w:val="24"/>
        <w:szCs w:val="24"/>
        <w:u w:val="none"/>
        <w:rtl/>
        <w:cs/>
      </w:rPr>
      <w:instrText>NUMPAGES</w:instrText>
    </w:r>
    <w:r w:rsidRPr="001E558B">
      <w:rPr>
        <w:rFonts w:cs="David"/>
        <w:b w:val="0"/>
        <w:bCs w:val="0"/>
        <w:sz w:val="24"/>
        <w:szCs w:val="24"/>
        <w:u w:val="none"/>
      </w:rPr>
      <w:fldChar w:fldCharType="separate"/>
    </w:r>
    <w:r w:rsidR="00827DB3">
      <w:rPr>
        <w:rFonts w:cs="David"/>
        <w:b w:val="0"/>
        <w:bCs w:val="0"/>
        <w:noProof/>
        <w:sz w:val="24"/>
        <w:szCs w:val="24"/>
        <w:u w:val="none"/>
        <w:rtl/>
      </w:rPr>
      <w:t>15</w:t>
    </w:r>
    <w:r w:rsidRPr="001E558B">
      <w:rPr>
        <w:rFonts w:cs="David"/>
        <w:b w:val="0"/>
        <w:bCs w:val="0"/>
        <w:sz w:val="24"/>
        <w:szCs w:val="24"/>
        <w:u w:val="none"/>
      </w:rPr>
      <w:fldChar w:fldCharType="end"/>
    </w:r>
  </w:p>
  <w:p w:rsidR="00E5580B" w:rsidRDefault="00E5580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0B" w:rsidRPr="00A1690F" w:rsidRDefault="00E5580B" w:rsidP="007C3A21">
    <w:pPr>
      <w:pStyle w:val="a3"/>
      <w:jc w:val="center"/>
      <w:rPr>
        <w:rFonts w:cs="David"/>
        <w:b w:val="0"/>
        <w:bCs w:val="0"/>
        <w:u w:val="none"/>
        <w:rtl/>
        <w:cs/>
      </w:rPr>
    </w:pPr>
    <w:r w:rsidRPr="00A1690F">
      <w:rPr>
        <w:rFonts w:cs="David"/>
        <w:b w:val="0"/>
        <w:bCs w:val="0"/>
        <w:u w:val="none"/>
        <w:rtl/>
        <w:cs/>
        <w:lang w:val="he-IL"/>
      </w:rPr>
      <w:t xml:space="preserve">עמוד </w:t>
    </w:r>
    <w:r w:rsidRPr="00A1690F">
      <w:rPr>
        <w:rFonts w:cs="David"/>
        <w:b w:val="0"/>
        <w:bCs w:val="0"/>
        <w:sz w:val="24"/>
        <w:szCs w:val="24"/>
        <w:u w:val="none"/>
      </w:rPr>
      <w:fldChar w:fldCharType="begin"/>
    </w:r>
    <w:r w:rsidRPr="00A1690F">
      <w:rPr>
        <w:rFonts w:cs="David"/>
        <w:b w:val="0"/>
        <w:bCs w:val="0"/>
        <w:u w:val="none"/>
        <w:rtl/>
        <w:cs/>
      </w:rPr>
      <w:instrText>PAGE</w:instrText>
    </w:r>
    <w:r w:rsidRPr="00A1690F">
      <w:rPr>
        <w:rFonts w:cs="David"/>
        <w:b w:val="0"/>
        <w:bCs w:val="0"/>
        <w:sz w:val="24"/>
        <w:szCs w:val="24"/>
        <w:u w:val="none"/>
      </w:rPr>
      <w:fldChar w:fldCharType="separate"/>
    </w:r>
    <w:r>
      <w:rPr>
        <w:rFonts w:cs="David"/>
        <w:b w:val="0"/>
        <w:bCs w:val="0"/>
        <w:noProof/>
        <w:sz w:val="24"/>
        <w:szCs w:val="24"/>
        <w:u w:val="none"/>
        <w:rtl/>
      </w:rPr>
      <w:t>1</w:t>
    </w:r>
    <w:r w:rsidRPr="00A1690F">
      <w:rPr>
        <w:rFonts w:cs="David"/>
        <w:b w:val="0"/>
        <w:bCs w:val="0"/>
        <w:sz w:val="24"/>
        <w:szCs w:val="24"/>
        <w:u w:val="none"/>
      </w:rPr>
      <w:fldChar w:fldCharType="end"/>
    </w:r>
    <w:r w:rsidRPr="00A1690F">
      <w:rPr>
        <w:rFonts w:cs="David"/>
        <w:b w:val="0"/>
        <w:bCs w:val="0"/>
        <w:u w:val="none"/>
        <w:rtl/>
        <w:cs/>
        <w:lang w:val="he-IL"/>
      </w:rPr>
      <w:t xml:space="preserve"> מתוך </w:t>
    </w:r>
    <w:r w:rsidRPr="00A1690F">
      <w:rPr>
        <w:rFonts w:cs="David"/>
        <w:b w:val="0"/>
        <w:bCs w:val="0"/>
        <w:sz w:val="24"/>
        <w:szCs w:val="24"/>
        <w:u w:val="none"/>
      </w:rPr>
      <w:fldChar w:fldCharType="begin"/>
    </w:r>
    <w:r w:rsidRPr="00A1690F">
      <w:rPr>
        <w:rFonts w:cs="David"/>
        <w:b w:val="0"/>
        <w:bCs w:val="0"/>
        <w:u w:val="none"/>
        <w:rtl/>
        <w:cs/>
      </w:rPr>
      <w:instrText>NUMPAGES</w:instrText>
    </w:r>
    <w:r w:rsidRPr="00A1690F">
      <w:rPr>
        <w:rFonts w:cs="David"/>
        <w:b w:val="0"/>
        <w:bCs w:val="0"/>
        <w:sz w:val="24"/>
        <w:szCs w:val="24"/>
        <w:u w:val="none"/>
      </w:rPr>
      <w:fldChar w:fldCharType="separate"/>
    </w:r>
    <w:r w:rsidR="000F38E6">
      <w:rPr>
        <w:rFonts w:cs="David"/>
        <w:b w:val="0"/>
        <w:bCs w:val="0"/>
        <w:noProof/>
        <w:sz w:val="24"/>
        <w:szCs w:val="24"/>
        <w:u w:val="none"/>
        <w:rtl/>
      </w:rPr>
      <w:t>15</w:t>
    </w:r>
    <w:r w:rsidRPr="00A1690F">
      <w:rPr>
        <w:rFonts w:cs="David"/>
        <w:b w:val="0"/>
        <w:bCs w:val="0"/>
        <w:sz w:val="24"/>
        <w:szCs w:val="24"/>
        <w:u w:val="none"/>
      </w:rPr>
      <w:fldChar w:fldCharType="end"/>
    </w:r>
  </w:p>
  <w:p w:rsidR="00E5580B" w:rsidRDefault="00E5580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144C6A02"/>
    <w:multiLevelType w:val="hybridMultilevel"/>
    <w:tmpl w:val="C1E87290"/>
    <w:lvl w:ilvl="0" w:tplc="6A84EA04">
      <w:start w:val="1"/>
      <w:numFmt w:val="hebrew1"/>
      <w:lvlText w:val="%1."/>
      <w:lvlJc w:val="left"/>
      <w:pPr>
        <w:tabs>
          <w:tab w:val="num" w:pos="1704"/>
        </w:tabs>
        <w:ind w:left="1704" w:right="1137"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
    <w:nsid w:val="14D57168"/>
    <w:multiLevelType w:val="hybridMultilevel"/>
    <w:tmpl w:val="FBA488B8"/>
    <w:lvl w:ilvl="0" w:tplc="0409000F">
      <w:start w:val="1"/>
      <w:numFmt w:val="decimal"/>
      <w:lvlText w:val="%1."/>
      <w:lvlJc w:val="left"/>
      <w:pPr>
        <w:ind w:left="2010" w:hanging="360"/>
      </w:p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
    <w:nsid w:val="14E54505"/>
    <w:multiLevelType w:val="multilevel"/>
    <w:tmpl w:val="8B6C12C8"/>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cs="David" w:hint="default"/>
        <w:b w:val="0"/>
        <w:bCs w:val="0"/>
        <w:color w:val="auto"/>
        <w:sz w:val="24"/>
        <w:szCs w:val="28"/>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4">
    <w:nsid w:val="178907BE"/>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1A794160"/>
    <w:multiLevelType w:val="hybridMultilevel"/>
    <w:tmpl w:val="6ED686CA"/>
    <w:lvl w:ilvl="0" w:tplc="51907CEA">
      <w:start w:val="1"/>
      <w:numFmt w:val="decimal"/>
      <w:lvlText w:val="%1."/>
      <w:lvlJc w:val="left"/>
      <w:pPr>
        <w:ind w:left="1440"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nsid w:val="1E4C07CD"/>
    <w:multiLevelType w:val="hybridMultilevel"/>
    <w:tmpl w:val="EA600778"/>
    <w:lvl w:ilvl="0" w:tplc="51907CEA">
      <w:start w:val="1"/>
      <w:numFmt w:val="decimal"/>
      <w:lvlText w:val="%1."/>
      <w:lvlJc w:val="left"/>
      <w:pPr>
        <w:ind w:left="1440"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E683C"/>
    <w:multiLevelType w:val="hybridMultilevel"/>
    <w:tmpl w:val="65500648"/>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05">
      <w:start w:val="1"/>
      <w:numFmt w:val="bullet"/>
      <w:lvlText w:val=""/>
      <w:lvlJc w:val="left"/>
      <w:pPr>
        <w:tabs>
          <w:tab w:val="num" w:pos="2340"/>
        </w:tabs>
        <w:ind w:left="2340" w:hanging="360"/>
      </w:pPr>
      <w:rPr>
        <w:rFonts w:ascii="Wingdings" w:hAnsi="Wingding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371BD2"/>
    <w:multiLevelType w:val="hybridMultilevel"/>
    <w:tmpl w:val="A6CECA56"/>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BA5DE9"/>
    <w:multiLevelType w:val="hybridMultilevel"/>
    <w:tmpl w:val="2A36B5F4"/>
    <w:lvl w:ilvl="0" w:tplc="04090013">
      <w:start w:val="1"/>
      <w:numFmt w:val="hebrew1"/>
      <w:lvlText w:val="%1."/>
      <w:lvlJc w:val="center"/>
      <w:pPr>
        <w:tabs>
          <w:tab w:val="num" w:pos="720"/>
        </w:tabs>
        <w:ind w:left="720" w:hanging="360"/>
      </w:pPr>
    </w:lvl>
    <w:lvl w:ilvl="1" w:tplc="EC7046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49193F"/>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121F90"/>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FDD7781"/>
    <w:multiLevelType w:val="hybridMultilevel"/>
    <w:tmpl w:val="6986D2E0"/>
    <w:lvl w:ilvl="0" w:tplc="62723384">
      <w:start w:val="1"/>
      <w:numFmt w:val="decimal"/>
      <w:lvlText w:val="%1."/>
      <w:lvlJc w:val="left"/>
      <w:pPr>
        <w:ind w:left="720" w:hanging="360"/>
      </w:pPr>
      <w:rPr>
        <w:rFonts w:ascii="Times New Roman" w:eastAsia="Times New Roman" w:hAnsi="Times New Roman" w:cs="David"/>
        <w:b w:val="0"/>
        <w:bCs w:val="0"/>
      </w:rPr>
    </w:lvl>
    <w:lvl w:ilvl="1" w:tplc="09B0181E">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0B582E"/>
    <w:multiLevelType w:val="hybridMultilevel"/>
    <w:tmpl w:val="0002B1AE"/>
    <w:lvl w:ilvl="0" w:tplc="0409000F">
      <w:start w:val="1"/>
      <w:numFmt w:val="decimal"/>
      <w:lvlText w:val="%1."/>
      <w:lvlJc w:val="left"/>
      <w:pPr>
        <w:tabs>
          <w:tab w:val="num" w:pos="720"/>
        </w:tabs>
        <w:ind w:left="720" w:hanging="360"/>
      </w:pPr>
    </w:lvl>
    <w:lvl w:ilvl="1" w:tplc="042E9648">
      <w:start w:val="1"/>
      <w:numFmt w:val="hebrew1"/>
      <w:lvlText w:val="%2."/>
      <w:lvlJc w:val="center"/>
      <w:pPr>
        <w:ind w:left="1440" w:hanging="360"/>
      </w:pPr>
      <w:rPr>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C1511E"/>
    <w:multiLevelType w:val="multilevel"/>
    <w:tmpl w:val="5D0C1AE8"/>
    <w:lvl w:ilvl="0">
      <w:start w:val="1"/>
      <w:numFmt w:val="decimal"/>
      <w:lvlText w:val="%1."/>
      <w:lvlJc w:val="left"/>
      <w:pPr>
        <w:ind w:left="720" w:hanging="360"/>
      </w:pPr>
      <w:rPr>
        <w:b/>
        <w:bCs/>
        <w:sz w:val="24"/>
        <w:szCs w:val="24"/>
      </w:rPr>
    </w:lvl>
    <w:lvl w:ilvl="1">
      <w:start w:val="1"/>
      <w:numFmt w:val="decimal"/>
      <w:isLgl/>
      <w:lvlText w:val="%1.%2"/>
      <w:lvlJc w:val="left"/>
      <w:pPr>
        <w:ind w:left="927" w:hanging="360"/>
      </w:pPr>
      <w:rPr>
        <w:rFonts w:cs="David" w:hint="default"/>
        <w:b w:val="0"/>
        <w:bCs w:val="0"/>
        <w:sz w:val="20"/>
        <w:szCs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476" w:hanging="72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534" w:hanging="108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592" w:hanging="1440"/>
      </w:pPr>
      <w:rPr>
        <w:rFonts w:hint="default"/>
        <w:sz w:val="24"/>
      </w:rPr>
    </w:lvl>
  </w:abstractNum>
  <w:abstractNum w:abstractNumId="18">
    <w:nsid w:val="3D756357"/>
    <w:multiLevelType w:val="multilevel"/>
    <w:tmpl w:val="4BDCC57A"/>
    <w:lvl w:ilvl="0">
      <w:start w:val="1"/>
      <w:numFmt w:val="decimal"/>
      <w:lvlText w:val="%1."/>
      <w:lvlJc w:val="left"/>
      <w:pPr>
        <w:ind w:left="720" w:hanging="360"/>
      </w:pPr>
      <w:rPr>
        <w:rFonts w:ascii="Times New Roman" w:eastAsia="Times New Roman" w:hAnsi="Times New Roman" w:cs="David"/>
      </w:rPr>
    </w:lvl>
    <w:lvl w:ilvl="1">
      <w:start w:val="1"/>
      <w:numFmt w:val="decimal"/>
      <w:lvlText w:val="%2."/>
      <w:lvlJc w:val="left"/>
      <w:pPr>
        <w:ind w:left="1440" w:hanging="360"/>
      </w:pPr>
      <w:rPr>
        <w:rFonts w:ascii="Times New Roman" w:eastAsia="Times New Roman" w:hAnsi="Times New Roman" w:cs="David"/>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0">
    <w:nsid w:val="400666C1"/>
    <w:multiLevelType w:val="hybridMultilevel"/>
    <w:tmpl w:val="7DD0F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96060F"/>
    <w:multiLevelType w:val="hybridMultilevel"/>
    <w:tmpl w:val="49BC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280F59"/>
    <w:multiLevelType w:val="multilevel"/>
    <w:tmpl w:val="D670FF9C"/>
    <w:lvl w:ilvl="0">
      <w:start w:val="4"/>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23">
    <w:nsid w:val="5A594C64"/>
    <w:multiLevelType w:val="hybridMultilevel"/>
    <w:tmpl w:val="C1E87290"/>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E8156A4"/>
    <w:multiLevelType w:val="hybridMultilevel"/>
    <w:tmpl w:val="289E7BA0"/>
    <w:lvl w:ilvl="0" w:tplc="5EA08DE8">
      <w:start w:val="1"/>
      <w:numFmt w:val="hebrew1"/>
      <w:lvlText w:val="%1."/>
      <w:lvlJc w:val="left"/>
      <w:pPr>
        <w:tabs>
          <w:tab w:val="num" w:pos="1707"/>
        </w:tabs>
        <w:ind w:left="1707" w:hanging="570"/>
      </w:pPr>
      <w:rPr>
        <w:sz w:val="24"/>
      </w:r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5">
    <w:nsid w:val="61BA5B33"/>
    <w:multiLevelType w:val="hybridMultilevel"/>
    <w:tmpl w:val="DCDA1EF8"/>
    <w:lvl w:ilvl="0" w:tplc="3412F7A2">
      <w:start w:val="1"/>
      <w:numFmt w:val="hebrew2"/>
      <w:lvlText w:val="%1."/>
      <w:lvlJc w:val="center"/>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6">
    <w:nsid w:val="6B5E3508"/>
    <w:multiLevelType w:val="hybridMultilevel"/>
    <w:tmpl w:val="4BDCC57A"/>
    <w:lvl w:ilvl="0" w:tplc="207CBCB0">
      <w:start w:val="1"/>
      <w:numFmt w:val="decimal"/>
      <w:lvlText w:val="%1."/>
      <w:lvlJc w:val="left"/>
      <w:pPr>
        <w:ind w:left="720" w:hanging="360"/>
      </w:pPr>
      <w:rPr>
        <w:rFonts w:ascii="Times New Roman" w:eastAsia="Times New Roman" w:hAnsi="Times New Roman" w:cs="David"/>
      </w:rPr>
    </w:lvl>
    <w:lvl w:ilvl="1" w:tplc="51907CEA">
      <w:start w:val="1"/>
      <w:numFmt w:val="decimal"/>
      <w:lvlText w:val="%2."/>
      <w:lvlJc w:val="left"/>
      <w:pPr>
        <w:ind w:left="1440" w:hanging="360"/>
      </w:pPr>
      <w:rPr>
        <w:rFonts w:ascii="Times New Roman" w:eastAsia="Times New Roman" w:hAnsi="Times New Roman" w:cs="David"/>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FA33BE"/>
    <w:multiLevelType w:val="hybridMultilevel"/>
    <w:tmpl w:val="F4587A84"/>
    <w:lvl w:ilvl="0" w:tplc="F556851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027DE0"/>
    <w:multiLevelType w:val="multilevel"/>
    <w:tmpl w:val="67BAAF72"/>
    <w:lvl w:ilvl="0">
      <w:start w:val="8"/>
      <w:numFmt w:val="decimal"/>
      <w:lvlText w:val="%1."/>
      <w:lvlJc w:val="left"/>
      <w:pPr>
        <w:ind w:left="360" w:hanging="360"/>
      </w:pPr>
      <w:rPr>
        <w:rFonts w:hint="default"/>
        <w:sz w:val="24"/>
      </w:rPr>
    </w:lvl>
    <w:lvl w:ilvl="1">
      <w:start w:val="1"/>
      <w:numFmt w:val="decimal"/>
      <w:lvlText w:val="%1.%2."/>
      <w:lvlJc w:val="left"/>
      <w:pPr>
        <w:ind w:left="927" w:hanging="360"/>
      </w:pPr>
      <w:rPr>
        <w:rFonts w:hint="default"/>
        <w:b w:val="0"/>
        <w:bCs w:val="0"/>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320" w:hanging="108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5760" w:hanging="1440"/>
      </w:pPr>
      <w:rPr>
        <w:rFonts w:hint="default"/>
        <w:sz w:val="24"/>
      </w:rPr>
    </w:lvl>
  </w:abstractNum>
  <w:abstractNum w:abstractNumId="29">
    <w:nsid w:val="72946959"/>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7562C6"/>
    <w:multiLevelType w:val="hybridMultilevel"/>
    <w:tmpl w:val="C5865B24"/>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1">
    <w:nsid w:val="75FD32A7"/>
    <w:multiLevelType w:val="multilevel"/>
    <w:tmpl w:val="1A5C851A"/>
    <w:lvl w:ilvl="0">
      <w:start w:val="1"/>
      <w:numFmt w:val="decimal"/>
      <w:lvlText w:val="%1."/>
      <w:lvlJc w:val="left"/>
      <w:pPr>
        <w:tabs>
          <w:tab w:val="num" w:pos="570"/>
        </w:tabs>
        <w:ind w:left="570" w:right="570" w:hanging="570"/>
      </w:pPr>
      <w:rPr>
        <w:rFonts w:hint="default"/>
        <w:sz w:val="24"/>
      </w:rPr>
    </w:lvl>
    <w:lvl w:ilvl="1">
      <w:start w:val="1"/>
      <w:numFmt w:val="decimal"/>
      <w:isLgl/>
      <w:lvlText w:val="%1.%2"/>
      <w:lvlJc w:val="left"/>
      <w:pPr>
        <w:ind w:left="1069" w:hanging="360"/>
      </w:pPr>
      <w:rPr>
        <w:rFonts w:hint="default"/>
        <w:b w:val="0"/>
        <w:bCs w:val="0"/>
        <w:color w:val="auto"/>
        <w:sz w:val="24"/>
      </w:rPr>
    </w:lvl>
    <w:lvl w:ilvl="2">
      <w:start w:val="1"/>
      <w:numFmt w:val="decimal"/>
      <w:isLgl/>
      <w:lvlText w:val="%1.%2.%3"/>
      <w:lvlJc w:val="left"/>
      <w:pPr>
        <w:ind w:left="1854" w:hanging="720"/>
      </w:pPr>
      <w:rPr>
        <w:rFonts w:hint="default"/>
        <w:b w:val="0"/>
        <w:bCs w:val="0"/>
        <w:sz w:val="24"/>
      </w:rPr>
    </w:lvl>
    <w:lvl w:ilvl="3">
      <w:start w:val="1"/>
      <w:numFmt w:val="decimal"/>
      <w:isLgl/>
      <w:lvlText w:val="%1.%2.%3.%4"/>
      <w:lvlJc w:val="left"/>
      <w:pPr>
        <w:ind w:left="2421" w:hanging="720"/>
      </w:pPr>
      <w:rPr>
        <w:rFonts w:hint="default"/>
        <w:sz w:val="24"/>
      </w:rPr>
    </w:lvl>
    <w:lvl w:ilvl="4">
      <w:start w:val="1"/>
      <w:numFmt w:val="decimal"/>
      <w:isLgl/>
      <w:lvlText w:val="%1.%2.%3.%4.%5"/>
      <w:lvlJc w:val="left"/>
      <w:pPr>
        <w:ind w:left="2988" w:hanging="720"/>
      </w:pPr>
      <w:rPr>
        <w:rFonts w:hint="default"/>
        <w:sz w:val="24"/>
      </w:rPr>
    </w:lvl>
    <w:lvl w:ilvl="5">
      <w:start w:val="1"/>
      <w:numFmt w:val="decimal"/>
      <w:isLgl/>
      <w:lvlText w:val="%1.%2.%3.%4.%5.%6"/>
      <w:lvlJc w:val="left"/>
      <w:pPr>
        <w:ind w:left="3915" w:hanging="1080"/>
      </w:pPr>
      <w:rPr>
        <w:rFonts w:hint="default"/>
        <w:sz w:val="24"/>
      </w:rPr>
    </w:lvl>
    <w:lvl w:ilvl="6">
      <w:start w:val="1"/>
      <w:numFmt w:val="decimal"/>
      <w:isLgl/>
      <w:lvlText w:val="%1.%2.%3.%4.%5.%6.%7"/>
      <w:lvlJc w:val="left"/>
      <w:pPr>
        <w:ind w:left="4482" w:hanging="1080"/>
      </w:pPr>
      <w:rPr>
        <w:rFonts w:hint="default"/>
        <w:sz w:val="24"/>
      </w:rPr>
    </w:lvl>
    <w:lvl w:ilvl="7">
      <w:start w:val="1"/>
      <w:numFmt w:val="decimal"/>
      <w:isLgl/>
      <w:lvlText w:val="%1.%2.%3.%4.%5.%6.%7.%8"/>
      <w:lvlJc w:val="left"/>
      <w:pPr>
        <w:ind w:left="5409" w:hanging="1440"/>
      </w:pPr>
      <w:rPr>
        <w:rFonts w:hint="default"/>
        <w:sz w:val="24"/>
      </w:rPr>
    </w:lvl>
    <w:lvl w:ilvl="8">
      <w:start w:val="1"/>
      <w:numFmt w:val="decimal"/>
      <w:isLgl/>
      <w:lvlText w:val="%1.%2.%3.%4.%5.%6.%7.%8.%9"/>
      <w:lvlJc w:val="left"/>
      <w:pPr>
        <w:ind w:left="5976" w:hanging="1440"/>
      </w:pPr>
      <w:rPr>
        <w:rFonts w:hint="default"/>
        <w:sz w:val="24"/>
      </w:rPr>
    </w:lvl>
  </w:abstractNum>
  <w:abstractNum w:abstractNumId="32">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7A573EBA"/>
    <w:multiLevelType w:val="singleLevel"/>
    <w:tmpl w:val="6A84EA04"/>
    <w:lvl w:ilvl="0">
      <w:start w:val="1"/>
      <w:numFmt w:val="hebrew1"/>
      <w:lvlText w:val="%1."/>
      <w:lvlJc w:val="left"/>
      <w:pPr>
        <w:tabs>
          <w:tab w:val="num" w:pos="1137"/>
        </w:tabs>
        <w:ind w:left="1137" w:hanging="570"/>
      </w:pPr>
      <w:rPr>
        <w:sz w:val="24"/>
      </w:rPr>
    </w:lvl>
  </w:abstractNum>
  <w:abstractNum w:abstractNumId="34">
    <w:nsid w:val="7BF36AD1"/>
    <w:multiLevelType w:val="singleLevel"/>
    <w:tmpl w:val="8A98908A"/>
    <w:lvl w:ilvl="0">
      <w:start w:val="1"/>
      <w:numFmt w:val="hebrew1"/>
      <w:lvlText w:val="%1."/>
      <w:lvlJc w:val="left"/>
      <w:pPr>
        <w:tabs>
          <w:tab w:val="num" w:pos="1005"/>
        </w:tabs>
        <w:ind w:left="1005" w:right="1005" w:hanging="465"/>
      </w:pPr>
      <w:rPr>
        <w:rFonts w:hint="default"/>
        <w:b w:val="0"/>
        <w:bCs w:val="0"/>
        <w:sz w:val="24"/>
      </w:rPr>
    </w:lvl>
  </w:abstractNum>
  <w:abstractNum w:abstractNumId="35">
    <w:nsid w:val="7D920D52"/>
    <w:multiLevelType w:val="multilevel"/>
    <w:tmpl w:val="8BC4808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E0716BC"/>
    <w:multiLevelType w:val="multilevel"/>
    <w:tmpl w:val="D10A008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7">
    <w:nsid w:val="7EB41E42"/>
    <w:multiLevelType w:val="hybridMultilevel"/>
    <w:tmpl w:val="ADF4E672"/>
    <w:lvl w:ilvl="0" w:tplc="3412F7A2">
      <w:start w:val="1"/>
      <w:numFmt w:val="hebrew2"/>
      <w:lvlText w:val="%1."/>
      <w:lvlJc w:val="center"/>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num w:numId="1">
    <w:abstractNumId w:val="3"/>
  </w:num>
  <w:num w:numId="2">
    <w:abstractNumId w:val="0"/>
  </w:num>
  <w:num w:numId="3">
    <w:abstractNumId w:val="16"/>
  </w:num>
  <w:num w:numId="4">
    <w:abstractNumId w:val="6"/>
  </w:num>
  <w:num w:numId="5">
    <w:abstractNumId w:val="19"/>
  </w:num>
  <w:num w:numId="6">
    <w:abstractNumId w:val="1"/>
  </w:num>
  <w:num w:numId="7">
    <w:abstractNumId w:val="25"/>
  </w:num>
  <w:num w:numId="8">
    <w:abstractNumId w:val="34"/>
  </w:num>
  <w:num w:numId="9">
    <w:abstractNumId w:val="37"/>
  </w:num>
  <w:num w:numId="10">
    <w:abstractNumId w:val="2"/>
  </w:num>
  <w:num w:numId="11">
    <w:abstractNumId w:val="9"/>
  </w:num>
  <w:num w:numId="12">
    <w:abstractNumId w:val="1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7"/>
  </w:num>
  <w:num w:numId="16">
    <w:abstractNumId w:val="20"/>
  </w:num>
  <w:num w:numId="17">
    <w:abstractNumId w:val="10"/>
  </w:num>
  <w:num w:numId="18">
    <w:abstractNumId w:val="13"/>
  </w:num>
  <w:num w:numId="19">
    <w:abstractNumId w:val="23"/>
  </w:num>
  <w:num w:numId="20">
    <w:abstractNumId w:val="30"/>
  </w:num>
  <w:num w:numId="21">
    <w:abstractNumId w:val="29"/>
  </w:num>
  <w:num w:numId="22">
    <w:abstractNumId w:val="34"/>
    <w:lvlOverride w:ilvl="0">
      <w:startOverride w:val="1"/>
    </w:lvlOverride>
  </w:num>
  <w:num w:numId="23">
    <w:abstractNumId w:val="28"/>
  </w:num>
  <w:num w:numId="24">
    <w:abstractNumId w:val="3"/>
    <w:lvlOverride w:ilvl="0">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6"/>
  </w:num>
  <w:num w:numId="30">
    <w:abstractNumId w:val="22"/>
  </w:num>
  <w:num w:numId="31">
    <w:abstractNumId w:val="21"/>
  </w:num>
  <w:num w:numId="32">
    <w:abstractNumId w:val="26"/>
  </w:num>
  <w:num w:numId="33">
    <w:abstractNumId w:val="11"/>
  </w:num>
  <w:num w:numId="34">
    <w:abstractNumId w:val="7"/>
  </w:num>
  <w:num w:numId="35">
    <w:abstractNumId w:val="32"/>
  </w:num>
  <w:num w:numId="36">
    <w:abstractNumId w:val="14"/>
  </w:num>
  <w:num w:numId="37">
    <w:abstractNumId w:val="31"/>
  </w:num>
  <w:num w:numId="38">
    <w:abstractNumId w:val="15"/>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8"/>
  </w:num>
  <w:num w:numId="4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710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087"/>
    <w:rsid w:val="00024843"/>
    <w:rsid w:val="000357DC"/>
    <w:rsid w:val="00042B28"/>
    <w:rsid w:val="00065340"/>
    <w:rsid w:val="0007376C"/>
    <w:rsid w:val="00074EE7"/>
    <w:rsid w:val="00075DF4"/>
    <w:rsid w:val="00083FA4"/>
    <w:rsid w:val="000903B0"/>
    <w:rsid w:val="00094643"/>
    <w:rsid w:val="000A5025"/>
    <w:rsid w:val="000B42ED"/>
    <w:rsid w:val="000C5988"/>
    <w:rsid w:val="000D116D"/>
    <w:rsid w:val="000D228D"/>
    <w:rsid w:val="000D6C03"/>
    <w:rsid w:val="000E0FD3"/>
    <w:rsid w:val="000E3AC6"/>
    <w:rsid w:val="000E3E66"/>
    <w:rsid w:val="000F147A"/>
    <w:rsid w:val="000F38E6"/>
    <w:rsid w:val="0010216A"/>
    <w:rsid w:val="001044AB"/>
    <w:rsid w:val="00110BAF"/>
    <w:rsid w:val="00113CF6"/>
    <w:rsid w:val="0011662D"/>
    <w:rsid w:val="0012635F"/>
    <w:rsid w:val="00127087"/>
    <w:rsid w:val="00132F0A"/>
    <w:rsid w:val="00163050"/>
    <w:rsid w:val="001955AC"/>
    <w:rsid w:val="001A284A"/>
    <w:rsid w:val="001B62B9"/>
    <w:rsid w:val="001C1D02"/>
    <w:rsid w:val="001D2524"/>
    <w:rsid w:val="001E1946"/>
    <w:rsid w:val="001F1FA1"/>
    <w:rsid w:val="00206E12"/>
    <w:rsid w:val="00213C6C"/>
    <w:rsid w:val="0022186D"/>
    <w:rsid w:val="002314D2"/>
    <w:rsid w:val="0023681F"/>
    <w:rsid w:val="00251B25"/>
    <w:rsid w:val="00256258"/>
    <w:rsid w:val="00257645"/>
    <w:rsid w:val="00282819"/>
    <w:rsid w:val="00293B2F"/>
    <w:rsid w:val="002B44E2"/>
    <w:rsid w:val="002B56B9"/>
    <w:rsid w:val="002C5722"/>
    <w:rsid w:val="002D3090"/>
    <w:rsid w:val="002D3C3D"/>
    <w:rsid w:val="002E2302"/>
    <w:rsid w:val="002E6661"/>
    <w:rsid w:val="002F30EA"/>
    <w:rsid w:val="003111A6"/>
    <w:rsid w:val="00315C05"/>
    <w:rsid w:val="00315C4E"/>
    <w:rsid w:val="00325284"/>
    <w:rsid w:val="00350BAD"/>
    <w:rsid w:val="0037170E"/>
    <w:rsid w:val="003A0633"/>
    <w:rsid w:val="003A0C74"/>
    <w:rsid w:val="003A2249"/>
    <w:rsid w:val="003C4586"/>
    <w:rsid w:val="003F1E96"/>
    <w:rsid w:val="003F2C64"/>
    <w:rsid w:val="00405FAE"/>
    <w:rsid w:val="004114EE"/>
    <w:rsid w:val="00411677"/>
    <w:rsid w:val="00415ED0"/>
    <w:rsid w:val="00420DE3"/>
    <w:rsid w:val="00424C7C"/>
    <w:rsid w:val="004465A2"/>
    <w:rsid w:val="00452996"/>
    <w:rsid w:val="00452B44"/>
    <w:rsid w:val="00477C41"/>
    <w:rsid w:val="00480163"/>
    <w:rsid w:val="004848C8"/>
    <w:rsid w:val="0048652E"/>
    <w:rsid w:val="004A218A"/>
    <w:rsid w:val="004B4ACE"/>
    <w:rsid w:val="004C1C50"/>
    <w:rsid w:val="004D228F"/>
    <w:rsid w:val="004E2502"/>
    <w:rsid w:val="004F1F68"/>
    <w:rsid w:val="004F4522"/>
    <w:rsid w:val="004F4B85"/>
    <w:rsid w:val="00507C19"/>
    <w:rsid w:val="005140DA"/>
    <w:rsid w:val="005221C2"/>
    <w:rsid w:val="0053453A"/>
    <w:rsid w:val="005349CA"/>
    <w:rsid w:val="00540D59"/>
    <w:rsid w:val="005536E4"/>
    <w:rsid w:val="005621BB"/>
    <w:rsid w:val="00566630"/>
    <w:rsid w:val="0057764A"/>
    <w:rsid w:val="005B1D17"/>
    <w:rsid w:val="005B61CE"/>
    <w:rsid w:val="005B6768"/>
    <w:rsid w:val="005C0158"/>
    <w:rsid w:val="005D2804"/>
    <w:rsid w:val="005D3DFC"/>
    <w:rsid w:val="005E13BC"/>
    <w:rsid w:val="005E31CF"/>
    <w:rsid w:val="005F10E6"/>
    <w:rsid w:val="0060071B"/>
    <w:rsid w:val="006029E6"/>
    <w:rsid w:val="006104DE"/>
    <w:rsid w:val="0062054B"/>
    <w:rsid w:val="00630C4F"/>
    <w:rsid w:val="00630D24"/>
    <w:rsid w:val="0065641F"/>
    <w:rsid w:val="00663EE1"/>
    <w:rsid w:val="00664BCD"/>
    <w:rsid w:val="00664F3F"/>
    <w:rsid w:val="00666EBC"/>
    <w:rsid w:val="00674805"/>
    <w:rsid w:val="00682854"/>
    <w:rsid w:val="006850C7"/>
    <w:rsid w:val="006875C2"/>
    <w:rsid w:val="0069726C"/>
    <w:rsid w:val="006A12DD"/>
    <w:rsid w:val="006A350E"/>
    <w:rsid w:val="006A643C"/>
    <w:rsid w:val="006B03CD"/>
    <w:rsid w:val="006B6F0B"/>
    <w:rsid w:val="006B7D84"/>
    <w:rsid w:val="006C40C0"/>
    <w:rsid w:val="006D0F7A"/>
    <w:rsid w:val="006D26EE"/>
    <w:rsid w:val="006E04D8"/>
    <w:rsid w:val="006E6732"/>
    <w:rsid w:val="00700166"/>
    <w:rsid w:val="00701EC1"/>
    <w:rsid w:val="0070510C"/>
    <w:rsid w:val="00706FF3"/>
    <w:rsid w:val="00707FF4"/>
    <w:rsid w:val="00710414"/>
    <w:rsid w:val="007139E6"/>
    <w:rsid w:val="00723768"/>
    <w:rsid w:val="00731696"/>
    <w:rsid w:val="007318A2"/>
    <w:rsid w:val="00735A3B"/>
    <w:rsid w:val="007479E0"/>
    <w:rsid w:val="007513E1"/>
    <w:rsid w:val="00766397"/>
    <w:rsid w:val="007666A7"/>
    <w:rsid w:val="00766F0B"/>
    <w:rsid w:val="00773581"/>
    <w:rsid w:val="007879C2"/>
    <w:rsid w:val="00791D31"/>
    <w:rsid w:val="007940EB"/>
    <w:rsid w:val="007B704A"/>
    <w:rsid w:val="007C120F"/>
    <w:rsid w:val="007C3A21"/>
    <w:rsid w:val="007D0CE3"/>
    <w:rsid w:val="007F721E"/>
    <w:rsid w:val="00802D85"/>
    <w:rsid w:val="00804B20"/>
    <w:rsid w:val="00827DB3"/>
    <w:rsid w:val="00836059"/>
    <w:rsid w:val="0083710B"/>
    <w:rsid w:val="0084540C"/>
    <w:rsid w:val="008504E1"/>
    <w:rsid w:val="00854A0C"/>
    <w:rsid w:val="00877D32"/>
    <w:rsid w:val="0088086F"/>
    <w:rsid w:val="00884DF1"/>
    <w:rsid w:val="00885DE9"/>
    <w:rsid w:val="008946F8"/>
    <w:rsid w:val="008D130D"/>
    <w:rsid w:val="008D176A"/>
    <w:rsid w:val="00912F7E"/>
    <w:rsid w:val="00923F06"/>
    <w:rsid w:val="009316E0"/>
    <w:rsid w:val="00936D0B"/>
    <w:rsid w:val="00955141"/>
    <w:rsid w:val="00961652"/>
    <w:rsid w:val="0097252A"/>
    <w:rsid w:val="009745A6"/>
    <w:rsid w:val="00975308"/>
    <w:rsid w:val="00986FE4"/>
    <w:rsid w:val="009A3322"/>
    <w:rsid w:val="009A70AC"/>
    <w:rsid w:val="009B7196"/>
    <w:rsid w:val="009C6AED"/>
    <w:rsid w:val="009D48A9"/>
    <w:rsid w:val="009E4A87"/>
    <w:rsid w:val="009E7E15"/>
    <w:rsid w:val="00A162D2"/>
    <w:rsid w:val="00A37869"/>
    <w:rsid w:val="00A47573"/>
    <w:rsid w:val="00A50885"/>
    <w:rsid w:val="00A72B34"/>
    <w:rsid w:val="00A74D5A"/>
    <w:rsid w:val="00A84B67"/>
    <w:rsid w:val="00A927AA"/>
    <w:rsid w:val="00AA3C6A"/>
    <w:rsid w:val="00AA78B4"/>
    <w:rsid w:val="00AB4FFF"/>
    <w:rsid w:val="00AD6076"/>
    <w:rsid w:val="00B27354"/>
    <w:rsid w:val="00B3633D"/>
    <w:rsid w:val="00B45ECF"/>
    <w:rsid w:val="00B53A75"/>
    <w:rsid w:val="00B574F3"/>
    <w:rsid w:val="00B613F7"/>
    <w:rsid w:val="00B70F1A"/>
    <w:rsid w:val="00B71945"/>
    <w:rsid w:val="00B82887"/>
    <w:rsid w:val="00B837BF"/>
    <w:rsid w:val="00B92844"/>
    <w:rsid w:val="00BC27CC"/>
    <w:rsid w:val="00BC4E12"/>
    <w:rsid w:val="00BE0D64"/>
    <w:rsid w:val="00BF582F"/>
    <w:rsid w:val="00BF7095"/>
    <w:rsid w:val="00C07E5C"/>
    <w:rsid w:val="00C100F4"/>
    <w:rsid w:val="00C33ADF"/>
    <w:rsid w:val="00C4312E"/>
    <w:rsid w:val="00C45C16"/>
    <w:rsid w:val="00C62FCF"/>
    <w:rsid w:val="00C65E82"/>
    <w:rsid w:val="00C80FF9"/>
    <w:rsid w:val="00C81894"/>
    <w:rsid w:val="00C82FD9"/>
    <w:rsid w:val="00C95A56"/>
    <w:rsid w:val="00C96F41"/>
    <w:rsid w:val="00CB4097"/>
    <w:rsid w:val="00CB6E75"/>
    <w:rsid w:val="00CC13B5"/>
    <w:rsid w:val="00CE4EF0"/>
    <w:rsid w:val="00CF142E"/>
    <w:rsid w:val="00D00CA9"/>
    <w:rsid w:val="00D05107"/>
    <w:rsid w:val="00D06709"/>
    <w:rsid w:val="00D07507"/>
    <w:rsid w:val="00D137AC"/>
    <w:rsid w:val="00D16A75"/>
    <w:rsid w:val="00D524D1"/>
    <w:rsid w:val="00D53838"/>
    <w:rsid w:val="00D57564"/>
    <w:rsid w:val="00D61288"/>
    <w:rsid w:val="00D70661"/>
    <w:rsid w:val="00D8288B"/>
    <w:rsid w:val="00D82B67"/>
    <w:rsid w:val="00D91885"/>
    <w:rsid w:val="00D91E64"/>
    <w:rsid w:val="00D92B87"/>
    <w:rsid w:val="00DA1363"/>
    <w:rsid w:val="00DA60B7"/>
    <w:rsid w:val="00DA7694"/>
    <w:rsid w:val="00DB1470"/>
    <w:rsid w:val="00DB39E7"/>
    <w:rsid w:val="00DE12A5"/>
    <w:rsid w:val="00DE3264"/>
    <w:rsid w:val="00DE3AB2"/>
    <w:rsid w:val="00DF2B33"/>
    <w:rsid w:val="00E04CB2"/>
    <w:rsid w:val="00E157A9"/>
    <w:rsid w:val="00E16581"/>
    <w:rsid w:val="00E35969"/>
    <w:rsid w:val="00E51AE7"/>
    <w:rsid w:val="00E53D08"/>
    <w:rsid w:val="00E5580B"/>
    <w:rsid w:val="00E651B9"/>
    <w:rsid w:val="00E7033A"/>
    <w:rsid w:val="00E7083D"/>
    <w:rsid w:val="00E821E3"/>
    <w:rsid w:val="00E84505"/>
    <w:rsid w:val="00E877A2"/>
    <w:rsid w:val="00EA49C7"/>
    <w:rsid w:val="00EC1A12"/>
    <w:rsid w:val="00EC4A8E"/>
    <w:rsid w:val="00ED086F"/>
    <w:rsid w:val="00ED7929"/>
    <w:rsid w:val="00EE7BCD"/>
    <w:rsid w:val="00F13367"/>
    <w:rsid w:val="00F1516D"/>
    <w:rsid w:val="00F16AA7"/>
    <w:rsid w:val="00F42DE6"/>
    <w:rsid w:val="00F454F2"/>
    <w:rsid w:val="00F527D0"/>
    <w:rsid w:val="00F52809"/>
    <w:rsid w:val="00F92A4A"/>
    <w:rsid w:val="00F9674F"/>
    <w:rsid w:val="00FA19D8"/>
    <w:rsid w:val="00FB339E"/>
    <w:rsid w:val="00FB745D"/>
    <w:rsid w:val="00FE6E2E"/>
    <w:rsid w:val="00FF0F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7C"/>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27087"/>
    <w:pPr>
      <w:keepNext/>
      <w:jc w:val="right"/>
      <w:outlineLvl w:val="0"/>
    </w:pPr>
    <w:rPr>
      <w:rFonts w:cs="David"/>
      <w:sz w:val="16"/>
      <w:szCs w:val="24"/>
    </w:rPr>
  </w:style>
  <w:style w:type="paragraph" w:styleId="2">
    <w:name w:val="heading 2"/>
    <w:basedOn w:val="a"/>
    <w:next w:val="a"/>
    <w:link w:val="20"/>
    <w:qFormat/>
    <w:rsid w:val="00127087"/>
    <w:pPr>
      <w:keepNext/>
      <w:jc w:val="center"/>
      <w:outlineLvl w:val="1"/>
    </w:pPr>
    <w:rPr>
      <w:rFonts w:cs="David"/>
      <w:sz w:val="16"/>
      <w:szCs w:val="24"/>
    </w:rPr>
  </w:style>
  <w:style w:type="paragraph" w:styleId="3">
    <w:name w:val="heading 3"/>
    <w:basedOn w:val="a"/>
    <w:next w:val="a"/>
    <w:link w:val="30"/>
    <w:qFormat/>
    <w:rsid w:val="00127087"/>
    <w:pPr>
      <w:keepNext/>
      <w:jc w:val="both"/>
      <w:outlineLvl w:val="2"/>
    </w:pPr>
    <w:rPr>
      <w:rFonts w:cs="David"/>
      <w:sz w:val="16"/>
      <w:szCs w:val="24"/>
    </w:rPr>
  </w:style>
  <w:style w:type="paragraph" w:styleId="4">
    <w:name w:val="heading 4"/>
    <w:basedOn w:val="a"/>
    <w:next w:val="a"/>
    <w:link w:val="40"/>
    <w:qFormat/>
    <w:rsid w:val="00127087"/>
    <w:pPr>
      <w:keepNext/>
      <w:jc w:val="both"/>
      <w:outlineLvl w:val="3"/>
    </w:pPr>
    <w:rPr>
      <w:rFonts w:cs="David"/>
      <w:szCs w:val="24"/>
    </w:rPr>
  </w:style>
  <w:style w:type="paragraph" w:styleId="5">
    <w:name w:val="heading 5"/>
    <w:basedOn w:val="a"/>
    <w:next w:val="a"/>
    <w:link w:val="50"/>
    <w:qFormat/>
    <w:rsid w:val="00127087"/>
    <w:pPr>
      <w:keepNext/>
      <w:jc w:val="center"/>
      <w:outlineLvl w:val="4"/>
    </w:pPr>
    <w:rPr>
      <w:rFonts w:cs="David"/>
      <w:szCs w:val="28"/>
    </w:rPr>
  </w:style>
  <w:style w:type="paragraph" w:styleId="6">
    <w:name w:val="heading 6"/>
    <w:basedOn w:val="a"/>
    <w:next w:val="a"/>
    <w:link w:val="60"/>
    <w:qFormat/>
    <w:rsid w:val="00127087"/>
    <w:pPr>
      <w:keepNext/>
      <w:jc w:val="both"/>
      <w:outlineLvl w:val="5"/>
    </w:pPr>
    <w:rPr>
      <w:rFonts w:cs="David"/>
      <w:b w:val="0"/>
      <w:bCs w:val="0"/>
      <w:szCs w:val="24"/>
    </w:rPr>
  </w:style>
  <w:style w:type="paragraph" w:styleId="7">
    <w:name w:val="heading 7"/>
    <w:basedOn w:val="a"/>
    <w:next w:val="a"/>
    <w:link w:val="70"/>
    <w:qFormat/>
    <w:rsid w:val="00127087"/>
    <w:pPr>
      <w:keepNext/>
      <w:jc w:val="center"/>
      <w:outlineLvl w:val="6"/>
    </w:pPr>
    <w:rPr>
      <w:rFonts w:cs="David"/>
      <w:b w:val="0"/>
      <w:bCs w:val="0"/>
      <w:szCs w:val="24"/>
    </w:rPr>
  </w:style>
  <w:style w:type="paragraph" w:styleId="8">
    <w:name w:val="heading 8"/>
    <w:basedOn w:val="a"/>
    <w:next w:val="a"/>
    <w:link w:val="80"/>
    <w:qFormat/>
    <w:rsid w:val="00127087"/>
    <w:pPr>
      <w:keepNext/>
      <w:jc w:val="right"/>
      <w:outlineLvl w:val="7"/>
    </w:pPr>
    <w:rPr>
      <w:rFonts w:cs="David"/>
      <w:b w:val="0"/>
      <w:bCs w:val="0"/>
      <w:szCs w:val="24"/>
    </w:rPr>
  </w:style>
  <w:style w:type="paragraph" w:styleId="9">
    <w:name w:val="heading 9"/>
    <w:basedOn w:val="a"/>
    <w:next w:val="a"/>
    <w:link w:val="90"/>
    <w:qFormat/>
    <w:rsid w:val="00127087"/>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27087"/>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127087"/>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127087"/>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27087"/>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27087"/>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27087"/>
    <w:rPr>
      <w:rFonts w:ascii="Times New Roman" w:eastAsia="Times New Roman" w:hAnsi="Times New Roman" w:cs="David"/>
      <w:sz w:val="20"/>
      <w:szCs w:val="24"/>
      <w:u w:val="single"/>
      <w:lang w:eastAsia="he-IL"/>
    </w:rPr>
  </w:style>
  <w:style w:type="character" w:customStyle="1" w:styleId="70">
    <w:name w:val="כותרת 7 תו"/>
    <w:basedOn w:val="a0"/>
    <w:link w:val="7"/>
    <w:rsid w:val="00127087"/>
    <w:rPr>
      <w:rFonts w:ascii="Times New Roman" w:eastAsia="Times New Roman" w:hAnsi="Times New Roman" w:cs="David"/>
      <w:sz w:val="20"/>
      <w:szCs w:val="24"/>
      <w:u w:val="single"/>
      <w:lang w:eastAsia="he-IL"/>
    </w:rPr>
  </w:style>
  <w:style w:type="character" w:customStyle="1" w:styleId="80">
    <w:name w:val="כותרת 8 תו"/>
    <w:basedOn w:val="a0"/>
    <w:link w:val="8"/>
    <w:rsid w:val="00127087"/>
    <w:rPr>
      <w:rFonts w:ascii="Times New Roman" w:eastAsia="Times New Roman" w:hAnsi="Times New Roman" w:cs="David"/>
      <w:sz w:val="20"/>
      <w:szCs w:val="24"/>
      <w:u w:val="single"/>
      <w:lang w:eastAsia="he-IL"/>
    </w:rPr>
  </w:style>
  <w:style w:type="character" w:customStyle="1" w:styleId="90">
    <w:name w:val="כותרת 9 תו"/>
    <w:basedOn w:val="a0"/>
    <w:link w:val="9"/>
    <w:rsid w:val="00127087"/>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27087"/>
    <w:pPr>
      <w:tabs>
        <w:tab w:val="center" w:pos="4153"/>
        <w:tab w:val="right" w:pos="8306"/>
      </w:tabs>
    </w:pPr>
  </w:style>
  <w:style w:type="character" w:customStyle="1" w:styleId="a4">
    <w:name w:val="כותרת עליונה תו"/>
    <w:basedOn w:val="a0"/>
    <w:link w:val="a3"/>
    <w:uiPriority w:val="99"/>
    <w:rsid w:val="00127087"/>
    <w:rPr>
      <w:rFonts w:ascii="Times New Roman" w:eastAsia="Times New Roman" w:hAnsi="Times New Roman" w:cs="Guttman Adii-Light"/>
      <w:b/>
      <w:bCs/>
      <w:sz w:val="20"/>
      <w:szCs w:val="32"/>
      <w:u w:val="single"/>
      <w:lang w:eastAsia="he-IL"/>
    </w:rPr>
  </w:style>
  <w:style w:type="character" w:styleId="a5">
    <w:name w:val="page number"/>
    <w:basedOn w:val="a0"/>
    <w:rsid w:val="00127087"/>
  </w:style>
  <w:style w:type="paragraph" w:styleId="a6">
    <w:name w:val="Title"/>
    <w:basedOn w:val="a"/>
    <w:link w:val="a7"/>
    <w:qFormat/>
    <w:rsid w:val="00127087"/>
    <w:pPr>
      <w:jc w:val="center"/>
    </w:pPr>
    <w:rPr>
      <w:rFonts w:cs="David"/>
      <w:szCs w:val="28"/>
    </w:rPr>
  </w:style>
  <w:style w:type="character" w:customStyle="1" w:styleId="a7">
    <w:name w:val="כותרת טקסט תו"/>
    <w:basedOn w:val="a0"/>
    <w:link w:val="a6"/>
    <w:rsid w:val="00127087"/>
    <w:rPr>
      <w:rFonts w:ascii="Times New Roman" w:eastAsia="Times New Roman" w:hAnsi="Times New Roman" w:cs="David"/>
      <w:b/>
      <w:bCs/>
      <w:sz w:val="20"/>
      <w:szCs w:val="28"/>
      <w:u w:val="single"/>
      <w:lang w:eastAsia="he-IL"/>
    </w:rPr>
  </w:style>
  <w:style w:type="paragraph" w:styleId="a8">
    <w:name w:val="footer"/>
    <w:basedOn w:val="a"/>
    <w:link w:val="a9"/>
    <w:rsid w:val="00127087"/>
    <w:pPr>
      <w:tabs>
        <w:tab w:val="center" w:pos="4153"/>
        <w:tab w:val="right" w:pos="8306"/>
      </w:tabs>
    </w:pPr>
    <w:rPr>
      <w:szCs w:val="20"/>
    </w:rPr>
  </w:style>
  <w:style w:type="character" w:customStyle="1" w:styleId="a9">
    <w:name w:val="כותרת תחתונה תו"/>
    <w:basedOn w:val="a0"/>
    <w:link w:val="a8"/>
    <w:rsid w:val="00127087"/>
    <w:rPr>
      <w:rFonts w:ascii="Times New Roman" w:eastAsia="Times New Roman" w:hAnsi="Times New Roman" w:cs="Guttman Adii-Light"/>
      <w:b/>
      <w:bCs/>
      <w:sz w:val="20"/>
      <w:szCs w:val="20"/>
      <w:u w:val="single"/>
      <w:lang w:eastAsia="he-IL"/>
    </w:rPr>
  </w:style>
  <w:style w:type="paragraph" w:styleId="aa">
    <w:name w:val="Block Text"/>
    <w:basedOn w:val="a"/>
    <w:rsid w:val="00127087"/>
    <w:pPr>
      <w:ind w:left="567" w:hanging="567"/>
      <w:jc w:val="both"/>
    </w:pPr>
    <w:rPr>
      <w:rFonts w:cs="David"/>
      <w:b w:val="0"/>
      <w:bCs w:val="0"/>
      <w:szCs w:val="24"/>
      <w:u w:val="none"/>
    </w:rPr>
  </w:style>
  <w:style w:type="paragraph" w:styleId="ab">
    <w:name w:val="Body Text Indent"/>
    <w:basedOn w:val="a"/>
    <w:link w:val="ac"/>
    <w:rsid w:val="00127087"/>
    <w:pPr>
      <w:ind w:firstLine="567"/>
      <w:jc w:val="both"/>
    </w:pPr>
    <w:rPr>
      <w:rFonts w:cs="David"/>
      <w:b w:val="0"/>
      <w:bCs w:val="0"/>
      <w:szCs w:val="24"/>
      <w:u w:val="none"/>
    </w:rPr>
  </w:style>
  <w:style w:type="character" w:customStyle="1" w:styleId="ac">
    <w:name w:val="כניסה בגוף טקסט תו"/>
    <w:basedOn w:val="a0"/>
    <w:link w:val="ab"/>
    <w:uiPriority w:val="99"/>
    <w:rsid w:val="00127087"/>
    <w:rPr>
      <w:rFonts w:ascii="Times New Roman" w:eastAsia="Times New Roman" w:hAnsi="Times New Roman" w:cs="David"/>
      <w:sz w:val="20"/>
      <w:szCs w:val="24"/>
      <w:lang w:eastAsia="he-IL"/>
    </w:rPr>
  </w:style>
  <w:style w:type="paragraph" w:styleId="ad">
    <w:name w:val="Body Text"/>
    <w:basedOn w:val="a"/>
    <w:link w:val="ae"/>
    <w:rsid w:val="00127087"/>
    <w:pPr>
      <w:jc w:val="both"/>
    </w:pPr>
    <w:rPr>
      <w:rFonts w:cs="David"/>
      <w:b w:val="0"/>
      <w:bCs w:val="0"/>
      <w:szCs w:val="24"/>
      <w:u w:val="none"/>
    </w:rPr>
  </w:style>
  <w:style w:type="character" w:customStyle="1" w:styleId="ae">
    <w:name w:val="גוף טקסט תו"/>
    <w:basedOn w:val="a0"/>
    <w:link w:val="ad"/>
    <w:rsid w:val="00127087"/>
    <w:rPr>
      <w:rFonts w:ascii="Times New Roman" w:eastAsia="Times New Roman" w:hAnsi="Times New Roman" w:cs="David"/>
      <w:sz w:val="20"/>
      <w:szCs w:val="24"/>
      <w:lang w:eastAsia="he-IL"/>
    </w:rPr>
  </w:style>
  <w:style w:type="paragraph" w:styleId="21">
    <w:name w:val="Body Text 2"/>
    <w:basedOn w:val="a"/>
    <w:link w:val="22"/>
    <w:rsid w:val="00127087"/>
    <w:rPr>
      <w:rFonts w:cs="David"/>
      <w:b w:val="0"/>
      <w:bCs w:val="0"/>
      <w:szCs w:val="24"/>
      <w:u w:val="none"/>
    </w:rPr>
  </w:style>
  <w:style w:type="character" w:customStyle="1" w:styleId="22">
    <w:name w:val="גוף טקסט 2 תו"/>
    <w:basedOn w:val="a0"/>
    <w:link w:val="21"/>
    <w:rsid w:val="00127087"/>
    <w:rPr>
      <w:rFonts w:ascii="Times New Roman" w:eastAsia="Times New Roman" w:hAnsi="Times New Roman" w:cs="David"/>
      <w:sz w:val="20"/>
      <w:szCs w:val="24"/>
      <w:lang w:eastAsia="he-IL"/>
    </w:rPr>
  </w:style>
  <w:style w:type="paragraph" w:styleId="af">
    <w:name w:val="Document Map"/>
    <w:basedOn w:val="a"/>
    <w:link w:val="af0"/>
    <w:semiHidden/>
    <w:rsid w:val="00127087"/>
    <w:pPr>
      <w:shd w:val="clear" w:color="auto" w:fill="000080"/>
    </w:pPr>
    <w:rPr>
      <w:rFonts w:ascii="Tahoma" w:cs="Miriam"/>
    </w:rPr>
  </w:style>
  <w:style w:type="character" w:customStyle="1" w:styleId="af0">
    <w:name w:val="מפת מסמך תו"/>
    <w:basedOn w:val="a0"/>
    <w:link w:val="af"/>
    <w:semiHidden/>
    <w:rsid w:val="00127087"/>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27087"/>
  </w:style>
  <w:style w:type="paragraph" w:styleId="af1">
    <w:name w:val="Signature"/>
    <w:basedOn w:val="a"/>
    <w:link w:val="af2"/>
    <w:rsid w:val="00127087"/>
    <w:pPr>
      <w:ind w:left="4252"/>
    </w:pPr>
  </w:style>
  <w:style w:type="character" w:customStyle="1" w:styleId="af2">
    <w:name w:val="חתימה תו"/>
    <w:basedOn w:val="a0"/>
    <w:link w:val="af1"/>
    <w:rsid w:val="00127087"/>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127087"/>
    <w:pPr>
      <w:ind w:firstLine="567"/>
    </w:pPr>
    <w:rPr>
      <w:rFonts w:cs="David"/>
      <w:b w:val="0"/>
      <w:bCs w:val="0"/>
      <w:szCs w:val="26"/>
      <w:u w:val="none"/>
      <w:lang w:eastAsia="en-US"/>
    </w:rPr>
  </w:style>
  <w:style w:type="character" w:customStyle="1" w:styleId="24">
    <w:name w:val="כניסה בגוף טקסט 2 תו"/>
    <w:basedOn w:val="a0"/>
    <w:link w:val="23"/>
    <w:rsid w:val="00127087"/>
    <w:rPr>
      <w:rFonts w:ascii="Times New Roman" w:eastAsia="Times New Roman" w:hAnsi="Times New Roman" w:cs="David"/>
      <w:sz w:val="20"/>
      <w:szCs w:val="26"/>
    </w:rPr>
  </w:style>
  <w:style w:type="paragraph" w:customStyle="1" w:styleId="af3">
    <w:name w:val="תלוייה"/>
    <w:basedOn w:val="a"/>
    <w:rsid w:val="00127087"/>
    <w:pPr>
      <w:spacing w:line="360" w:lineRule="auto"/>
      <w:jc w:val="both"/>
    </w:pPr>
    <w:rPr>
      <w:rFonts w:cs="David"/>
      <w:b w:val="0"/>
      <w:bCs w:val="0"/>
      <w:sz w:val="22"/>
      <w:szCs w:val="24"/>
      <w:u w:val="none"/>
    </w:rPr>
  </w:style>
  <w:style w:type="paragraph" w:customStyle="1" w:styleId="11">
    <w:name w:val="סגנון1"/>
    <w:basedOn w:val="af4"/>
    <w:rsid w:val="00127087"/>
    <w:pPr>
      <w:jc w:val="right"/>
    </w:pPr>
  </w:style>
  <w:style w:type="paragraph" w:styleId="af4">
    <w:name w:val="Normal Indent"/>
    <w:basedOn w:val="a"/>
    <w:rsid w:val="00127087"/>
    <w:pPr>
      <w:spacing w:line="360" w:lineRule="auto"/>
      <w:ind w:left="720"/>
      <w:jc w:val="both"/>
    </w:pPr>
    <w:rPr>
      <w:rFonts w:cs="David"/>
      <w:b w:val="0"/>
      <w:bCs w:val="0"/>
      <w:sz w:val="22"/>
      <w:szCs w:val="24"/>
      <w:u w:val="none"/>
    </w:rPr>
  </w:style>
  <w:style w:type="character" w:styleId="Hyperlink">
    <w:name w:val="Hyperlink"/>
    <w:rsid w:val="00127087"/>
    <w:rPr>
      <w:color w:val="0000FF"/>
      <w:u w:val="single"/>
    </w:rPr>
  </w:style>
  <w:style w:type="character" w:styleId="FollowedHyperlink">
    <w:name w:val="FollowedHyperlink"/>
    <w:rsid w:val="00127087"/>
    <w:rPr>
      <w:color w:val="800080"/>
      <w:u w:val="single"/>
    </w:rPr>
  </w:style>
  <w:style w:type="paragraph" w:styleId="31">
    <w:name w:val="Body Text 3"/>
    <w:basedOn w:val="a"/>
    <w:link w:val="32"/>
    <w:rsid w:val="00127087"/>
    <w:pPr>
      <w:jc w:val="both"/>
    </w:pPr>
    <w:rPr>
      <w:rFonts w:cs="David"/>
      <w:b w:val="0"/>
      <w:bCs w:val="0"/>
      <w:color w:val="000000"/>
      <w:szCs w:val="24"/>
      <w:u w:val="none"/>
    </w:rPr>
  </w:style>
  <w:style w:type="character" w:customStyle="1" w:styleId="32">
    <w:name w:val="גוף טקסט 3 תו"/>
    <w:basedOn w:val="a0"/>
    <w:link w:val="31"/>
    <w:rsid w:val="00127087"/>
    <w:rPr>
      <w:rFonts w:ascii="Times New Roman" w:eastAsia="Times New Roman" w:hAnsi="Times New Roman" w:cs="David"/>
      <w:color w:val="000000"/>
      <w:sz w:val="20"/>
      <w:szCs w:val="24"/>
      <w:lang w:eastAsia="he-IL"/>
    </w:rPr>
  </w:style>
  <w:style w:type="paragraph" w:styleId="af5">
    <w:name w:val="footnote text"/>
    <w:basedOn w:val="a"/>
    <w:link w:val="af6"/>
    <w:semiHidden/>
    <w:rsid w:val="00127087"/>
    <w:pPr>
      <w:bidi w:val="0"/>
    </w:pPr>
    <w:rPr>
      <w:rFonts w:cs="Miriam"/>
      <w:b w:val="0"/>
      <w:bCs w:val="0"/>
      <w:szCs w:val="20"/>
      <w:u w:val="none"/>
    </w:rPr>
  </w:style>
  <w:style w:type="character" w:customStyle="1" w:styleId="af6">
    <w:name w:val="טקסט הערת שוליים תו"/>
    <w:basedOn w:val="a0"/>
    <w:link w:val="af5"/>
    <w:semiHidden/>
    <w:rsid w:val="00127087"/>
    <w:rPr>
      <w:rFonts w:ascii="Times New Roman" w:eastAsia="Times New Roman" w:hAnsi="Times New Roman" w:cs="Miriam"/>
      <w:sz w:val="20"/>
      <w:szCs w:val="20"/>
      <w:lang w:eastAsia="he-IL"/>
    </w:rPr>
  </w:style>
  <w:style w:type="character" w:styleId="af7">
    <w:name w:val="footnote reference"/>
    <w:semiHidden/>
    <w:rsid w:val="00127087"/>
    <w:rPr>
      <w:vertAlign w:val="superscript"/>
    </w:rPr>
  </w:style>
  <w:style w:type="paragraph" w:styleId="af8">
    <w:name w:val="endnote text"/>
    <w:basedOn w:val="a"/>
    <w:link w:val="af9"/>
    <w:semiHidden/>
    <w:rsid w:val="00127087"/>
    <w:rPr>
      <w:szCs w:val="20"/>
    </w:rPr>
  </w:style>
  <w:style w:type="character" w:customStyle="1" w:styleId="af9">
    <w:name w:val="טקסט הערת סיום תו"/>
    <w:basedOn w:val="a0"/>
    <w:link w:val="af8"/>
    <w:semiHidden/>
    <w:rsid w:val="00127087"/>
    <w:rPr>
      <w:rFonts w:ascii="Times New Roman" w:eastAsia="Times New Roman" w:hAnsi="Times New Roman" w:cs="Guttman Adii-Light"/>
      <w:b/>
      <w:bCs/>
      <w:sz w:val="20"/>
      <w:szCs w:val="20"/>
      <w:u w:val="single"/>
      <w:lang w:eastAsia="he-IL"/>
    </w:rPr>
  </w:style>
  <w:style w:type="character" w:styleId="afa">
    <w:name w:val="endnote reference"/>
    <w:semiHidden/>
    <w:rsid w:val="00127087"/>
    <w:rPr>
      <w:vertAlign w:val="superscript"/>
    </w:rPr>
  </w:style>
  <w:style w:type="paragraph" w:styleId="afb">
    <w:name w:val="caption"/>
    <w:basedOn w:val="a"/>
    <w:next w:val="a"/>
    <w:qFormat/>
    <w:rsid w:val="00127087"/>
    <w:pPr>
      <w:spacing w:before="120" w:after="120"/>
    </w:pPr>
    <w:rPr>
      <w:szCs w:val="20"/>
    </w:rPr>
  </w:style>
  <w:style w:type="table" w:styleId="afc">
    <w:name w:val="Table Grid"/>
    <w:basedOn w:val="a1"/>
    <w:rsid w:val="0012708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27087"/>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127087"/>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127087"/>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127087"/>
    <w:pPr>
      <w:ind w:left="240"/>
    </w:pPr>
    <w:rPr>
      <w:rFonts w:cs="David"/>
      <w:b w:val="0"/>
      <w:bCs w:val="0"/>
      <w:sz w:val="24"/>
      <w:szCs w:val="24"/>
      <w:u w:val="none"/>
    </w:rPr>
  </w:style>
  <w:style w:type="paragraph" w:styleId="afe">
    <w:name w:val="Balloon Text"/>
    <w:basedOn w:val="a"/>
    <w:link w:val="aff"/>
    <w:semiHidden/>
    <w:rsid w:val="00127087"/>
    <w:rPr>
      <w:rFonts w:ascii="Tahoma" w:hAnsi="Tahoma" w:cs="Tahoma"/>
      <w:sz w:val="16"/>
      <w:szCs w:val="16"/>
    </w:rPr>
  </w:style>
  <w:style w:type="character" w:customStyle="1" w:styleId="aff">
    <w:name w:val="טקסט בלונים תו"/>
    <w:basedOn w:val="a0"/>
    <w:link w:val="afe"/>
    <w:semiHidden/>
    <w:rsid w:val="00127087"/>
    <w:rPr>
      <w:rFonts w:ascii="Tahoma" w:eastAsia="Times New Roman" w:hAnsi="Tahoma" w:cs="Tahoma"/>
      <w:b/>
      <w:bCs/>
      <w:sz w:val="16"/>
      <w:szCs w:val="16"/>
      <w:u w:val="single"/>
      <w:lang w:eastAsia="he-IL"/>
    </w:rPr>
  </w:style>
  <w:style w:type="paragraph" w:customStyle="1" w:styleId="CharChar21">
    <w:name w:val="Char Char2 תו תו תו תו תו תו"/>
    <w:basedOn w:val="a"/>
    <w:rsid w:val="00664BC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styleId="aff0">
    <w:name w:val="annotation reference"/>
    <w:basedOn w:val="a0"/>
    <w:uiPriority w:val="99"/>
    <w:semiHidden/>
    <w:unhideWhenUsed/>
    <w:rsid w:val="00E821E3"/>
    <w:rPr>
      <w:sz w:val="16"/>
      <w:szCs w:val="16"/>
    </w:rPr>
  </w:style>
  <w:style w:type="paragraph" w:styleId="aff1">
    <w:name w:val="annotation text"/>
    <w:basedOn w:val="a"/>
    <w:link w:val="aff2"/>
    <w:uiPriority w:val="99"/>
    <w:semiHidden/>
    <w:unhideWhenUsed/>
    <w:rsid w:val="00E821E3"/>
    <w:rPr>
      <w:szCs w:val="20"/>
    </w:rPr>
  </w:style>
  <w:style w:type="character" w:customStyle="1" w:styleId="aff2">
    <w:name w:val="טקסט הערה תו"/>
    <w:basedOn w:val="a0"/>
    <w:link w:val="aff1"/>
    <w:uiPriority w:val="99"/>
    <w:semiHidden/>
    <w:rsid w:val="00E821E3"/>
    <w:rPr>
      <w:rFonts w:ascii="Times New Roman" w:eastAsia="Times New Roman" w:hAnsi="Times New Roman" w:cs="Guttman Adii-Light"/>
      <w:b/>
      <w:bCs/>
      <w:sz w:val="20"/>
      <w:szCs w:val="20"/>
      <w:u w:val="single"/>
      <w:lang w:eastAsia="he-IL"/>
    </w:rPr>
  </w:style>
  <w:style w:type="paragraph" w:styleId="aff3">
    <w:name w:val="annotation subject"/>
    <w:basedOn w:val="aff1"/>
    <w:next w:val="aff1"/>
    <w:link w:val="aff4"/>
    <w:uiPriority w:val="99"/>
    <w:semiHidden/>
    <w:unhideWhenUsed/>
    <w:rsid w:val="00E821E3"/>
  </w:style>
  <w:style w:type="character" w:customStyle="1" w:styleId="aff4">
    <w:name w:val="נושא הערה תו"/>
    <w:basedOn w:val="aff2"/>
    <w:link w:val="aff3"/>
    <w:uiPriority w:val="99"/>
    <w:semiHidden/>
    <w:rsid w:val="00E821E3"/>
    <w:rPr>
      <w:rFonts w:ascii="Times New Roman" w:eastAsia="Times New Roman" w:hAnsi="Times New Roman" w:cs="Guttman Adii-Light"/>
      <w:b/>
      <w:bCs/>
      <w:sz w:val="20"/>
      <w:szCs w:val="20"/>
      <w:u w:val="single"/>
      <w:lang w:eastAsia="he-IL"/>
    </w:rPr>
  </w:style>
  <w:style w:type="paragraph" w:customStyle="1" w:styleId="CharChar22">
    <w:name w:val="Char Char2"/>
    <w:basedOn w:val="a"/>
    <w:rsid w:val="00666EB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3">
    <w:name w:val="Char Char2"/>
    <w:basedOn w:val="a"/>
    <w:rsid w:val="00F454F2"/>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4">
    <w:name w:val="Char Char2 תו תו"/>
    <w:basedOn w:val="a"/>
    <w:rsid w:val="00C07E5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5">
    <w:name w:val="Char Char2"/>
    <w:basedOn w:val="a"/>
    <w:rsid w:val="00630D2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7C"/>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127087"/>
    <w:pPr>
      <w:keepNext/>
      <w:jc w:val="right"/>
      <w:outlineLvl w:val="0"/>
    </w:pPr>
    <w:rPr>
      <w:rFonts w:cs="David"/>
      <w:sz w:val="16"/>
      <w:szCs w:val="24"/>
    </w:rPr>
  </w:style>
  <w:style w:type="paragraph" w:styleId="2">
    <w:name w:val="heading 2"/>
    <w:basedOn w:val="a"/>
    <w:next w:val="a"/>
    <w:link w:val="20"/>
    <w:qFormat/>
    <w:rsid w:val="00127087"/>
    <w:pPr>
      <w:keepNext/>
      <w:jc w:val="center"/>
      <w:outlineLvl w:val="1"/>
    </w:pPr>
    <w:rPr>
      <w:rFonts w:cs="David"/>
      <w:sz w:val="16"/>
      <w:szCs w:val="24"/>
    </w:rPr>
  </w:style>
  <w:style w:type="paragraph" w:styleId="3">
    <w:name w:val="heading 3"/>
    <w:basedOn w:val="a"/>
    <w:next w:val="a"/>
    <w:link w:val="30"/>
    <w:qFormat/>
    <w:rsid w:val="00127087"/>
    <w:pPr>
      <w:keepNext/>
      <w:jc w:val="both"/>
      <w:outlineLvl w:val="2"/>
    </w:pPr>
    <w:rPr>
      <w:rFonts w:cs="David"/>
      <w:sz w:val="16"/>
      <w:szCs w:val="24"/>
    </w:rPr>
  </w:style>
  <w:style w:type="paragraph" w:styleId="4">
    <w:name w:val="heading 4"/>
    <w:basedOn w:val="a"/>
    <w:next w:val="a"/>
    <w:link w:val="40"/>
    <w:qFormat/>
    <w:rsid w:val="00127087"/>
    <w:pPr>
      <w:keepNext/>
      <w:jc w:val="both"/>
      <w:outlineLvl w:val="3"/>
    </w:pPr>
    <w:rPr>
      <w:rFonts w:cs="David"/>
      <w:szCs w:val="24"/>
    </w:rPr>
  </w:style>
  <w:style w:type="paragraph" w:styleId="5">
    <w:name w:val="heading 5"/>
    <w:basedOn w:val="a"/>
    <w:next w:val="a"/>
    <w:link w:val="50"/>
    <w:qFormat/>
    <w:rsid w:val="00127087"/>
    <w:pPr>
      <w:keepNext/>
      <w:jc w:val="center"/>
      <w:outlineLvl w:val="4"/>
    </w:pPr>
    <w:rPr>
      <w:rFonts w:cs="David"/>
      <w:szCs w:val="28"/>
    </w:rPr>
  </w:style>
  <w:style w:type="paragraph" w:styleId="6">
    <w:name w:val="heading 6"/>
    <w:basedOn w:val="a"/>
    <w:next w:val="a"/>
    <w:link w:val="60"/>
    <w:qFormat/>
    <w:rsid w:val="00127087"/>
    <w:pPr>
      <w:keepNext/>
      <w:jc w:val="both"/>
      <w:outlineLvl w:val="5"/>
    </w:pPr>
    <w:rPr>
      <w:rFonts w:cs="David"/>
      <w:b w:val="0"/>
      <w:bCs w:val="0"/>
      <w:szCs w:val="24"/>
    </w:rPr>
  </w:style>
  <w:style w:type="paragraph" w:styleId="7">
    <w:name w:val="heading 7"/>
    <w:basedOn w:val="a"/>
    <w:next w:val="a"/>
    <w:link w:val="70"/>
    <w:qFormat/>
    <w:rsid w:val="00127087"/>
    <w:pPr>
      <w:keepNext/>
      <w:jc w:val="center"/>
      <w:outlineLvl w:val="6"/>
    </w:pPr>
    <w:rPr>
      <w:rFonts w:cs="David"/>
      <w:b w:val="0"/>
      <w:bCs w:val="0"/>
      <w:szCs w:val="24"/>
    </w:rPr>
  </w:style>
  <w:style w:type="paragraph" w:styleId="8">
    <w:name w:val="heading 8"/>
    <w:basedOn w:val="a"/>
    <w:next w:val="a"/>
    <w:link w:val="80"/>
    <w:qFormat/>
    <w:rsid w:val="00127087"/>
    <w:pPr>
      <w:keepNext/>
      <w:jc w:val="right"/>
      <w:outlineLvl w:val="7"/>
    </w:pPr>
    <w:rPr>
      <w:rFonts w:cs="David"/>
      <w:b w:val="0"/>
      <w:bCs w:val="0"/>
      <w:szCs w:val="24"/>
    </w:rPr>
  </w:style>
  <w:style w:type="paragraph" w:styleId="9">
    <w:name w:val="heading 9"/>
    <w:basedOn w:val="a"/>
    <w:next w:val="a"/>
    <w:link w:val="90"/>
    <w:qFormat/>
    <w:rsid w:val="00127087"/>
    <w:pPr>
      <w:keepNext/>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27087"/>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127087"/>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127087"/>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127087"/>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127087"/>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127087"/>
    <w:rPr>
      <w:rFonts w:ascii="Times New Roman" w:eastAsia="Times New Roman" w:hAnsi="Times New Roman" w:cs="David"/>
      <w:sz w:val="20"/>
      <w:szCs w:val="24"/>
      <w:u w:val="single"/>
      <w:lang w:eastAsia="he-IL"/>
    </w:rPr>
  </w:style>
  <w:style w:type="character" w:customStyle="1" w:styleId="70">
    <w:name w:val="כותרת 7 תו"/>
    <w:basedOn w:val="a0"/>
    <w:link w:val="7"/>
    <w:rsid w:val="00127087"/>
    <w:rPr>
      <w:rFonts w:ascii="Times New Roman" w:eastAsia="Times New Roman" w:hAnsi="Times New Roman" w:cs="David"/>
      <w:sz w:val="20"/>
      <w:szCs w:val="24"/>
      <w:u w:val="single"/>
      <w:lang w:eastAsia="he-IL"/>
    </w:rPr>
  </w:style>
  <w:style w:type="character" w:customStyle="1" w:styleId="80">
    <w:name w:val="כותרת 8 תו"/>
    <w:basedOn w:val="a0"/>
    <w:link w:val="8"/>
    <w:rsid w:val="00127087"/>
    <w:rPr>
      <w:rFonts w:ascii="Times New Roman" w:eastAsia="Times New Roman" w:hAnsi="Times New Roman" w:cs="David"/>
      <w:sz w:val="20"/>
      <w:szCs w:val="24"/>
      <w:u w:val="single"/>
      <w:lang w:eastAsia="he-IL"/>
    </w:rPr>
  </w:style>
  <w:style w:type="character" w:customStyle="1" w:styleId="90">
    <w:name w:val="כותרת 9 תו"/>
    <w:basedOn w:val="a0"/>
    <w:link w:val="9"/>
    <w:rsid w:val="00127087"/>
    <w:rPr>
      <w:rFonts w:ascii="Times New Roman" w:eastAsia="Times New Roman" w:hAnsi="Times New Roman" w:cs="David"/>
      <w:color w:val="0000FF"/>
      <w:sz w:val="20"/>
      <w:szCs w:val="32"/>
      <w:u w:val="single"/>
      <w:lang w:eastAsia="he-IL"/>
    </w:rPr>
  </w:style>
  <w:style w:type="paragraph" w:styleId="a3">
    <w:name w:val="header"/>
    <w:basedOn w:val="a"/>
    <w:link w:val="a4"/>
    <w:uiPriority w:val="99"/>
    <w:rsid w:val="00127087"/>
    <w:pPr>
      <w:tabs>
        <w:tab w:val="center" w:pos="4153"/>
        <w:tab w:val="right" w:pos="8306"/>
      </w:tabs>
    </w:pPr>
  </w:style>
  <w:style w:type="character" w:customStyle="1" w:styleId="a4">
    <w:name w:val="כותרת עליונה תו"/>
    <w:basedOn w:val="a0"/>
    <w:link w:val="a3"/>
    <w:uiPriority w:val="99"/>
    <w:rsid w:val="00127087"/>
    <w:rPr>
      <w:rFonts w:ascii="Times New Roman" w:eastAsia="Times New Roman" w:hAnsi="Times New Roman" w:cs="Guttman Adii-Light"/>
      <w:b/>
      <w:bCs/>
      <w:sz w:val="20"/>
      <w:szCs w:val="32"/>
      <w:u w:val="single"/>
      <w:lang w:eastAsia="he-IL"/>
    </w:rPr>
  </w:style>
  <w:style w:type="character" w:styleId="a5">
    <w:name w:val="page number"/>
    <w:basedOn w:val="a0"/>
    <w:rsid w:val="00127087"/>
  </w:style>
  <w:style w:type="paragraph" w:styleId="a6">
    <w:name w:val="Title"/>
    <w:basedOn w:val="a"/>
    <w:link w:val="a7"/>
    <w:qFormat/>
    <w:rsid w:val="00127087"/>
    <w:pPr>
      <w:jc w:val="center"/>
    </w:pPr>
    <w:rPr>
      <w:rFonts w:cs="David"/>
      <w:szCs w:val="28"/>
    </w:rPr>
  </w:style>
  <w:style w:type="character" w:customStyle="1" w:styleId="a7">
    <w:name w:val="כותרת טקסט תו"/>
    <w:basedOn w:val="a0"/>
    <w:link w:val="a6"/>
    <w:rsid w:val="00127087"/>
    <w:rPr>
      <w:rFonts w:ascii="Times New Roman" w:eastAsia="Times New Roman" w:hAnsi="Times New Roman" w:cs="David"/>
      <w:b/>
      <w:bCs/>
      <w:sz w:val="20"/>
      <w:szCs w:val="28"/>
      <w:u w:val="single"/>
      <w:lang w:eastAsia="he-IL"/>
    </w:rPr>
  </w:style>
  <w:style w:type="paragraph" w:styleId="a8">
    <w:name w:val="footer"/>
    <w:basedOn w:val="a"/>
    <w:link w:val="a9"/>
    <w:rsid w:val="00127087"/>
    <w:pPr>
      <w:tabs>
        <w:tab w:val="center" w:pos="4153"/>
        <w:tab w:val="right" w:pos="8306"/>
      </w:tabs>
    </w:pPr>
    <w:rPr>
      <w:szCs w:val="20"/>
    </w:rPr>
  </w:style>
  <w:style w:type="character" w:customStyle="1" w:styleId="a9">
    <w:name w:val="כותרת תחתונה תו"/>
    <w:basedOn w:val="a0"/>
    <w:link w:val="a8"/>
    <w:rsid w:val="00127087"/>
    <w:rPr>
      <w:rFonts w:ascii="Times New Roman" w:eastAsia="Times New Roman" w:hAnsi="Times New Roman" w:cs="Guttman Adii-Light"/>
      <w:b/>
      <w:bCs/>
      <w:sz w:val="20"/>
      <w:szCs w:val="20"/>
      <w:u w:val="single"/>
      <w:lang w:eastAsia="he-IL"/>
    </w:rPr>
  </w:style>
  <w:style w:type="paragraph" w:styleId="aa">
    <w:name w:val="Block Text"/>
    <w:basedOn w:val="a"/>
    <w:rsid w:val="00127087"/>
    <w:pPr>
      <w:ind w:left="567" w:hanging="567"/>
      <w:jc w:val="both"/>
    </w:pPr>
    <w:rPr>
      <w:rFonts w:cs="David"/>
      <w:b w:val="0"/>
      <w:bCs w:val="0"/>
      <w:szCs w:val="24"/>
      <w:u w:val="none"/>
    </w:rPr>
  </w:style>
  <w:style w:type="paragraph" w:styleId="ab">
    <w:name w:val="Body Text Indent"/>
    <w:basedOn w:val="a"/>
    <w:link w:val="ac"/>
    <w:rsid w:val="00127087"/>
    <w:pPr>
      <w:ind w:firstLine="567"/>
      <w:jc w:val="both"/>
    </w:pPr>
    <w:rPr>
      <w:rFonts w:cs="David"/>
      <w:b w:val="0"/>
      <w:bCs w:val="0"/>
      <w:szCs w:val="24"/>
      <w:u w:val="none"/>
    </w:rPr>
  </w:style>
  <w:style w:type="character" w:customStyle="1" w:styleId="ac">
    <w:name w:val="כניסה בגוף טקסט תו"/>
    <w:basedOn w:val="a0"/>
    <w:link w:val="ab"/>
    <w:uiPriority w:val="99"/>
    <w:rsid w:val="00127087"/>
    <w:rPr>
      <w:rFonts w:ascii="Times New Roman" w:eastAsia="Times New Roman" w:hAnsi="Times New Roman" w:cs="David"/>
      <w:sz w:val="20"/>
      <w:szCs w:val="24"/>
      <w:lang w:eastAsia="he-IL"/>
    </w:rPr>
  </w:style>
  <w:style w:type="paragraph" w:styleId="ad">
    <w:name w:val="Body Text"/>
    <w:basedOn w:val="a"/>
    <w:link w:val="ae"/>
    <w:rsid w:val="00127087"/>
    <w:pPr>
      <w:jc w:val="both"/>
    </w:pPr>
    <w:rPr>
      <w:rFonts w:cs="David"/>
      <w:b w:val="0"/>
      <w:bCs w:val="0"/>
      <w:szCs w:val="24"/>
      <w:u w:val="none"/>
    </w:rPr>
  </w:style>
  <w:style w:type="character" w:customStyle="1" w:styleId="ae">
    <w:name w:val="גוף טקסט תו"/>
    <w:basedOn w:val="a0"/>
    <w:link w:val="ad"/>
    <w:rsid w:val="00127087"/>
    <w:rPr>
      <w:rFonts w:ascii="Times New Roman" w:eastAsia="Times New Roman" w:hAnsi="Times New Roman" w:cs="David"/>
      <w:sz w:val="20"/>
      <w:szCs w:val="24"/>
      <w:lang w:eastAsia="he-IL"/>
    </w:rPr>
  </w:style>
  <w:style w:type="paragraph" w:styleId="21">
    <w:name w:val="Body Text 2"/>
    <w:basedOn w:val="a"/>
    <w:link w:val="22"/>
    <w:rsid w:val="00127087"/>
    <w:rPr>
      <w:rFonts w:cs="David"/>
      <w:b w:val="0"/>
      <w:bCs w:val="0"/>
      <w:szCs w:val="24"/>
      <w:u w:val="none"/>
    </w:rPr>
  </w:style>
  <w:style w:type="character" w:customStyle="1" w:styleId="22">
    <w:name w:val="גוף טקסט 2 תו"/>
    <w:basedOn w:val="a0"/>
    <w:link w:val="21"/>
    <w:rsid w:val="00127087"/>
    <w:rPr>
      <w:rFonts w:ascii="Times New Roman" w:eastAsia="Times New Roman" w:hAnsi="Times New Roman" w:cs="David"/>
      <w:sz w:val="20"/>
      <w:szCs w:val="24"/>
      <w:lang w:eastAsia="he-IL"/>
    </w:rPr>
  </w:style>
  <w:style w:type="paragraph" w:styleId="af">
    <w:name w:val="Document Map"/>
    <w:basedOn w:val="a"/>
    <w:link w:val="af0"/>
    <w:semiHidden/>
    <w:rsid w:val="00127087"/>
    <w:pPr>
      <w:shd w:val="clear" w:color="auto" w:fill="000080"/>
    </w:pPr>
    <w:rPr>
      <w:rFonts w:ascii="Tahoma" w:cs="Miriam"/>
    </w:rPr>
  </w:style>
  <w:style w:type="character" w:customStyle="1" w:styleId="af0">
    <w:name w:val="מפת מסמך תו"/>
    <w:basedOn w:val="a0"/>
    <w:link w:val="af"/>
    <w:semiHidden/>
    <w:rsid w:val="00127087"/>
    <w:rPr>
      <w:rFonts w:ascii="Tahoma" w:eastAsia="Times New Roman" w:hAnsi="Times New Roman" w:cs="Miriam"/>
      <w:b/>
      <w:bCs/>
      <w:sz w:val="20"/>
      <w:szCs w:val="32"/>
      <w:u w:val="single"/>
      <w:shd w:val="clear" w:color="auto" w:fill="000080"/>
      <w:lang w:eastAsia="he-IL"/>
    </w:rPr>
  </w:style>
  <w:style w:type="paragraph" w:customStyle="1" w:styleId="SignatureJobTitle">
    <w:name w:val="Signature Job Title"/>
    <w:basedOn w:val="af1"/>
    <w:rsid w:val="00127087"/>
  </w:style>
  <w:style w:type="paragraph" w:styleId="af1">
    <w:name w:val="Signature"/>
    <w:basedOn w:val="a"/>
    <w:link w:val="af2"/>
    <w:rsid w:val="00127087"/>
    <w:pPr>
      <w:ind w:left="4252"/>
    </w:pPr>
  </w:style>
  <w:style w:type="character" w:customStyle="1" w:styleId="af2">
    <w:name w:val="חתימה תו"/>
    <w:basedOn w:val="a0"/>
    <w:link w:val="af1"/>
    <w:rsid w:val="00127087"/>
    <w:rPr>
      <w:rFonts w:ascii="Times New Roman" w:eastAsia="Times New Roman" w:hAnsi="Times New Roman" w:cs="Guttman Adii-Light"/>
      <w:b/>
      <w:bCs/>
      <w:sz w:val="20"/>
      <w:szCs w:val="32"/>
      <w:u w:val="single"/>
      <w:lang w:eastAsia="he-IL"/>
    </w:rPr>
  </w:style>
  <w:style w:type="paragraph" w:styleId="23">
    <w:name w:val="Body Text Indent 2"/>
    <w:basedOn w:val="a"/>
    <w:link w:val="24"/>
    <w:rsid w:val="00127087"/>
    <w:pPr>
      <w:ind w:firstLine="567"/>
    </w:pPr>
    <w:rPr>
      <w:rFonts w:cs="David"/>
      <w:b w:val="0"/>
      <w:bCs w:val="0"/>
      <w:szCs w:val="26"/>
      <w:u w:val="none"/>
      <w:lang w:eastAsia="en-US"/>
    </w:rPr>
  </w:style>
  <w:style w:type="character" w:customStyle="1" w:styleId="24">
    <w:name w:val="כניסה בגוף טקסט 2 תו"/>
    <w:basedOn w:val="a0"/>
    <w:link w:val="23"/>
    <w:rsid w:val="00127087"/>
    <w:rPr>
      <w:rFonts w:ascii="Times New Roman" w:eastAsia="Times New Roman" w:hAnsi="Times New Roman" w:cs="David"/>
      <w:sz w:val="20"/>
      <w:szCs w:val="26"/>
    </w:rPr>
  </w:style>
  <w:style w:type="paragraph" w:customStyle="1" w:styleId="af3">
    <w:name w:val="תלוייה"/>
    <w:basedOn w:val="a"/>
    <w:rsid w:val="00127087"/>
    <w:pPr>
      <w:spacing w:line="360" w:lineRule="auto"/>
      <w:jc w:val="both"/>
    </w:pPr>
    <w:rPr>
      <w:rFonts w:cs="David"/>
      <w:b w:val="0"/>
      <w:bCs w:val="0"/>
      <w:sz w:val="22"/>
      <w:szCs w:val="24"/>
      <w:u w:val="none"/>
    </w:rPr>
  </w:style>
  <w:style w:type="paragraph" w:customStyle="1" w:styleId="11">
    <w:name w:val="סגנון1"/>
    <w:basedOn w:val="af4"/>
    <w:rsid w:val="00127087"/>
    <w:pPr>
      <w:jc w:val="right"/>
    </w:pPr>
  </w:style>
  <w:style w:type="paragraph" w:styleId="af4">
    <w:name w:val="Normal Indent"/>
    <w:basedOn w:val="a"/>
    <w:rsid w:val="00127087"/>
    <w:pPr>
      <w:spacing w:line="360" w:lineRule="auto"/>
      <w:ind w:left="720"/>
      <w:jc w:val="both"/>
    </w:pPr>
    <w:rPr>
      <w:rFonts w:cs="David"/>
      <w:b w:val="0"/>
      <w:bCs w:val="0"/>
      <w:sz w:val="22"/>
      <w:szCs w:val="24"/>
      <w:u w:val="none"/>
    </w:rPr>
  </w:style>
  <w:style w:type="character" w:styleId="Hyperlink">
    <w:name w:val="Hyperlink"/>
    <w:rsid w:val="00127087"/>
    <w:rPr>
      <w:color w:val="0000FF"/>
      <w:u w:val="single"/>
    </w:rPr>
  </w:style>
  <w:style w:type="character" w:styleId="FollowedHyperlink">
    <w:name w:val="FollowedHyperlink"/>
    <w:rsid w:val="00127087"/>
    <w:rPr>
      <w:color w:val="800080"/>
      <w:u w:val="single"/>
    </w:rPr>
  </w:style>
  <w:style w:type="paragraph" w:styleId="31">
    <w:name w:val="Body Text 3"/>
    <w:basedOn w:val="a"/>
    <w:link w:val="32"/>
    <w:rsid w:val="00127087"/>
    <w:pPr>
      <w:jc w:val="both"/>
    </w:pPr>
    <w:rPr>
      <w:rFonts w:cs="David"/>
      <w:b w:val="0"/>
      <w:bCs w:val="0"/>
      <w:color w:val="000000"/>
      <w:szCs w:val="24"/>
      <w:u w:val="none"/>
    </w:rPr>
  </w:style>
  <w:style w:type="character" w:customStyle="1" w:styleId="32">
    <w:name w:val="גוף טקסט 3 תו"/>
    <w:basedOn w:val="a0"/>
    <w:link w:val="31"/>
    <w:rsid w:val="00127087"/>
    <w:rPr>
      <w:rFonts w:ascii="Times New Roman" w:eastAsia="Times New Roman" w:hAnsi="Times New Roman" w:cs="David"/>
      <w:color w:val="000000"/>
      <w:sz w:val="20"/>
      <w:szCs w:val="24"/>
      <w:lang w:eastAsia="he-IL"/>
    </w:rPr>
  </w:style>
  <w:style w:type="paragraph" w:styleId="af5">
    <w:name w:val="footnote text"/>
    <w:basedOn w:val="a"/>
    <w:link w:val="af6"/>
    <w:semiHidden/>
    <w:rsid w:val="00127087"/>
    <w:pPr>
      <w:bidi w:val="0"/>
    </w:pPr>
    <w:rPr>
      <w:rFonts w:cs="Miriam"/>
      <w:b w:val="0"/>
      <w:bCs w:val="0"/>
      <w:szCs w:val="20"/>
      <w:u w:val="none"/>
    </w:rPr>
  </w:style>
  <w:style w:type="character" w:customStyle="1" w:styleId="af6">
    <w:name w:val="טקסט הערת שוליים תו"/>
    <w:basedOn w:val="a0"/>
    <w:link w:val="af5"/>
    <w:semiHidden/>
    <w:rsid w:val="00127087"/>
    <w:rPr>
      <w:rFonts w:ascii="Times New Roman" w:eastAsia="Times New Roman" w:hAnsi="Times New Roman" w:cs="Miriam"/>
      <w:sz w:val="20"/>
      <w:szCs w:val="20"/>
      <w:lang w:eastAsia="he-IL"/>
    </w:rPr>
  </w:style>
  <w:style w:type="character" w:styleId="af7">
    <w:name w:val="footnote reference"/>
    <w:semiHidden/>
    <w:rsid w:val="00127087"/>
    <w:rPr>
      <w:vertAlign w:val="superscript"/>
    </w:rPr>
  </w:style>
  <w:style w:type="paragraph" w:styleId="af8">
    <w:name w:val="endnote text"/>
    <w:basedOn w:val="a"/>
    <w:link w:val="af9"/>
    <w:semiHidden/>
    <w:rsid w:val="00127087"/>
    <w:rPr>
      <w:szCs w:val="20"/>
    </w:rPr>
  </w:style>
  <w:style w:type="character" w:customStyle="1" w:styleId="af9">
    <w:name w:val="טקסט הערת סיום תו"/>
    <w:basedOn w:val="a0"/>
    <w:link w:val="af8"/>
    <w:semiHidden/>
    <w:rsid w:val="00127087"/>
    <w:rPr>
      <w:rFonts w:ascii="Times New Roman" w:eastAsia="Times New Roman" w:hAnsi="Times New Roman" w:cs="Guttman Adii-Light"/>
      <w:b/>
      <w:bCs/>
      <w:sz w:val="20"/>
      <w:szCs w:val="20"/>
      <w:u w:val="single"/>
      <w:lang w:eastAsia="he-IL"/>
    </w:rPr>
  </w:style>
  <w:style w:type="character" w:styleId="afa">
    <w:name w:val="endnote reference"/>
    <w:semiHidden/>
    <w:rsid w:val="00127087"/>
    <w:rPr>
      <w:vertAlign w:val="superscript"/>
    </w:rPr>
  </w:style>
  <w:style w:type="paragraph" w:styleId="afb">
    <w:name w:val="caption"/>
    <w:basedOn w:val="a"/>
    <w:next w:val="a"/>
    <w:qFormat/>
    <w:rsid w:val="00127087"/>
    <w:pPr>
      <w:spacing w:before="120" w:after="120"/>
    </w:pPr>
    <w:rPr>
      <w:szCs w:val="20"/>
    </w:rPr>
  </w:style>
  <w:style w:type="table" w:styleId="afc">
    <w:name w:val="Table Grid"/>
    <w:basedOn w:val="a1"/>
    <w:rsid w:val="00127087"/>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תו Char"/>
    <w:basedOn w:val="a"/>
    <w:rsid w:val="00127087"/>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Char Char2 תו תו Char Char תו תו Char Char1 תו תו Char Char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Char Char1 תו תו Char Char1"/>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EmailStyle67">
    <w:name w:val="EmailStyle67"/>
    <w:semiHidden/>
    <w:rsid w:val="00127087"/>
    <w:rPr>
      <w:rFonts w:ascii="Arial" w:hAnsi="Arial" w:cs="Arial"/>
      <w:color w:val="auto"/>
      <w:sz w:val="20"/>
      <w:szCs w:val="20"/>
    </w:rPr>
  </w:style>
  <w:style w:type="paragraph" w:customStyle="1" w:styleId="CharChar1CharChar1CharCharCharChar">
    <w:name w:val="Char Char1 תו תו Char Char1 תו תו Char Char תו תו Char Char"/>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Char Char2 תו תו"/>
    <w:basedOn w:val="a"/>
    <w:rsid w:val="001270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d">
    <w:name w:val="List Paragraph"/>
    <w:basedOn w:val="a"/>
    <w:qFormat/>
    <w:rsid w:val="00127087"/>
    <w:pPr>
      <w:ind w:left="720"/>
      <w:contextualSpacing/>
    </w:pPr>
    <w:rPr>
      <w:rFonts w:ascii="Calibri" w:eastAsia="Calibri" w:hAnsi="Calibri" w:cs="Arial"/>
      <w:b w:val="0"/>
      <w:bCs w:val="0"/>
      <w:sz w:val="22"/>
      <w:szCs w:val="22"/>
      <w:u w:val="none"/>
      <w:lang w:eastAsia="en-US"/>
    </w:rPr>
  </w:style>
  <w:style w:type="paragraph" w:styleId="TOC2">
    <w:name w:val="toc 2"/>
    <w:basedOn w:val="a"/>
    <w:next w:val="a"/>
    <w:autoRedefine/>
    <w:semiHidden/>
    <w:rsid w:val="00127087"/>
    <w:pPr>
      <w:ind w:left="240"/>
    </w:pPr>
    <w:rPr>
      <w:rFonts w:cs="David"/>
      <w:b w:val="0"/>
      <w:bCs w:val="0"/>
      <w:sz w:val="24"/>
      <w:szCs w:val="24"/>
      <w:u w:val="none"/>
    </w:rPr>
  </w:style>
  <w:style w:type="paragraph" w:styleId="afe">
    <w:name w:val="Balloon Text"/>
    <w:basedOn w:val="a"/>
    <w:link w:val="aff"/>
    <w:semiHidden/>
    <w:rsid w:val="00127087"/>
    <w:rPr>
      <w:rFonts w:ascii="Tahoma" w:hAnsi="Tahoma" w:cs="Tahoma"/>
      <w:sz w:val="16"/>
      <w:szCs w:val="16"/>
    </w:rPr>
  </w:style>
  <w:style w:type="character" w:customStyle="1" w:styleId="aff">
    <w:name w:val="טקסט בלונים תו"/>
    <w:basedOn w:val="a0"/>
    <w:link w:val="afe"/>
    <w:semiHidden/>
    <w:rsid w:val="00127087"/>
    <w:rPr>
      <w:rFonts w:ascii="Tahoma" w:eastAsia="Times New Roman" w:hAnsi="Tahoma" w:cs="Tahoma"/>
      <w:b/>
      <w:bCs/>
      <w:sz w:val="16"/>
      <w:szCs w:val="16"/>
      <w:u w:val="single"/>
      <w:lang w:eastAsia="he-IL"/>
    </w:rPr>
  </w:style>
  <w:style w:type="paragraph" w:customStyle="1" w:styleId="CharChar21">
    <w:name w:val="Char Char2 תו תו תו תו תו תו"/>
    <w:basedOn w:val="a"/>
    <w:rsid w:val="00664BC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styleId="aff0">
    <w:name w:val="annotation reference"/>
    <w:basedOn w:val="a0"/>
    <w:uiPriority w:val="99"/>
    <w:semiHidden/>
    <w:unhideWhenUsed/>
    <w:rsid w:val="00E821E3"/>
    <w:rPr>
      <w:sz w:val="16"/>
      <w:szCs w:val="16"/>
    </w:rPr>
  </w:style>
  <w:style w:type="paragraph" w:styleId="aff1">
    <w:name w:val="annotation text"/>
    <w:basedOn w:val="a"/>
    <w:link w:val="aff2"/>
    <w:uiPriority w:val="99"/>
    <w:semiHidden/>
    <w:unhideWhenUsed/>
    <w:rsid w:val="00E821E3"/>
    <w:rPr>
      <w:szCs w:val="20"/>
    </w:rPr>
  </w:style>
  <w:style w:type="character" w:customStyle="1" w:styleId="aff2">
    <w:name w:val="טקסט הערה תו"/>
    <w:basedOn w:val="a0"/>
    <w:link w:val="aff1"/>
    <w:uiPriority w:val="99"/>
    <w:semiHidden/>
    <w:rsid w:val="00E821E3"/>
    <w:rPr>
      <w:rFonts w:ascii="Times New Roman" w:eastAsia="Times New Roman" w:hAnsi="Times New Roman" w:cs="Guttman Adii-Light"/>
      <w:b/>
      <w:bCs/>
      <w:sz w:val="20"/>
      <w:szCs w:val="20"/>
      <w:u w:val="single"/>
      <w:lang w:eastAsia="he-IL"/>
    </w:rPr>
  </w:style>
  <w:style w:type="paragraph" w:styleId="aff3">
    <w:name w:val="annotation subject"/>
    <w:basedOn w:val="aff1"/>
    <w:next w:val="aff1"/>
    <w:link w:val="aff4"/>
    <w:uiPriority w:val="99"/>
    <w:semiHidden/>
    <w:unhideWhenUsed/>
    <w:rsid w:val="00E821E3"/>
  </w:style>
  <w:style w:type="character" w:customStyle="1" w:styleId="aff4">
    <w:name w:val="נושא הערה תו"/>
    <w:basedOn w:val="aff2"/>
    <w:link w:val="aff3"/>
    <w:uiPriority w:val="99"/>
    <w:semiHidden/>
    <w:rsid w:val="00E821E3"/>
    <w:rPr>
      <w:rFonts w:ascii="Times New Roman" w:eastAsia="Times New Roman" w:hAnsi="Times New Roman" w:cs="Guttman Adii-Light"/>
      <w:b/>
      <w:bCs/>
      <w:sz w:val="20"/>
      <w:szCs w:val="20"/>
      <w:u w:val="single"/>
      <w:lang w:eastAsia="he-IL"/>
    </w:rPr>
  </w:style>
  <w:style w:type="paragraph" w:customStyle="1" w:styleId="CharChar22">
    <w:name w:val="Char Char2"/>
    <w:basedOn w:val="a"/>
    <w:rsid w:val="00666EB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3">
    <w:name w:val="Char Char2"/>
    <w:basedOn w:val="a"/>
    <w:rsid w:val="00F454F2"/>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4">
    <w:name w:val="Char Char2 תו תו"/>
    <w:basedOn w:val="a"/>
    <w:rsid w:val="00C07E5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5">
    <w:name w:val="Char Char2"/>
    <w:basedOn w:val="a"/>
    <w:rsid w:val="00630D2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25922">
      <w:bodyDiv w:val="1"/>
      <w:marLeft w:val="0"/>
      <w:marRight w:val="0"/>
      <w:marTop w:val="0"/>
      <w:marBottom w:val="0"/>
      <w:divBdr>
        <w:top w:val="none" w:sz="0" w:space="0" w:color="auto"/>
        <w:left w:val="none" w:sz="0" w:space="0" w:color="auto"/>
        <w:bottom w:val="none" w:sz="0" w:space="0" w:color="auto"/>
        <w:right w:val="none" w:sz="0" w:space="0" w:color="auto"/>
      </w:divBdr>
    </w:div>
    <w:div w:id="194007558">
      <w:bodyDiv w:val="1"/>
      <w:marLeft w:val="0"/>
      <w:marRight w:val="0"/>
      <w:marTop w:val="0"/>
      <w:marBottom w:val="0"/>
      <w:divBdr>
        <w:top w:val="none" w:sz="0" w:space="0" w:color="auto"/>
        <w:left w:val="none" w:sz="0" w:space="0" w:color="auto"/>
        <w:bottom w:val="none" w:sz="0" w:space="0" w:color="auto"/>
        <w:right w:val="none" w:sz="0" w:space="0" w:color="auto"/>
      </w:divBdr>
    </w:div>
    <w:div w:id="281497626">
      <w:bodyDiv w:val="1"/>
      <w:marLeft w:val="0"/>
      <w:marRight w:val="0"/>
      <w:marTop w:val="0"/>
      <w:marBottom w:val="0"/>
      <w:divBdr>
        <w:top w:val="none" w:sz="0" w:space="0" w:color="auto"/>
        <w:left w:val="none" w:sz="0" w:space="0" w:color="auto"/>
        <w:bottom w:val="none" w:sz="0" w:space="0" w:color="auto"/>
        <w:right w:val="none" w:sz="0" w:space="0" w:color="auto"/>
      </w:divBdr>
    </w:div>
    <w:div w:id="65765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r.gov.il" TargetMode="External"/><Relationship Id="rId18" Type="http://schemas.openxmlformats.org/officeDocument/2006/relationships/image" Target="media/image1.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hyperlink" Target="http://www.police.gov.il" TargetMode="External"/><Relationship Id="rId17" Type="http://schemas.openxmlformats.org/officeDocument/2006/relationships/hyperlink" Target="http://www.mr.gov.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police.gov.i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r.gov.i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148cceef-2c4f-4d1b-b9cf-dd1c2c62698a">30231714</AutoNumber>
    <SDDocumentSource xmlns="148cceef-2c4f-4d1b-b9cf-dd1c2c62698a">OfficeAddIn</SDDocumentSource>
    <mafteach xmlns="148cceef-2c4f-4d1b-b9cf-dd1c2c62698a">דואר נכנס</mafteach>
    <SDAuthor xmlns="148cceef-2c4f-4d1b-b9cf-dd1c2c62698a">שמרית רכמוט</SDAuthor>
    <SDCategoryID xmlns="148cceef-2c4f-4d1b-b9cf-dd1c2c62698a">3799088010ab;#</SDCategoryID>
    <ShanaBakasha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כ"ב באדר ב', התשע"ד</SDHebDate>
    <SDOriginalID xmlns="148cceef-2c4f-4d1b-b9cf-dd1c2c62698a" xsi:nil="true"/>
    <hearot xmlns="148cceef-2c4f-4d1b-b9cf-dd1c2c62698a" xsi:nil="true"/>
    <SDImportance xmlns="148cceef-2c4f-4d1b-b9cf-dd1c2c62698a">0</SDImportance>
    <SDDocDate xmlns="148cceef-2c4f-4d1b-b9cf-dd1c2c62698a">2014-03-23T23:00:00+00:00</SDDocDate>
    <SDCategories xmlns="148cceef-2c4f-4d1b-b9cf-dd1c2c62698a">:מפכ''ל / סמפכ''ל:יועמ''ש המשטרה:מסחר:התקשרויות:מכרזים:מכרזים - רכש אמצעים;#</SDCategories>
    <SDDocType xmlns="148cceef-2c4f-4d1b-b9cf-dd1c2c62698a">קליטה או הוצאת מייל</SDDoc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5" ma:contentTypeDescription="Create a new document." ma:contentTypeScope="" ma:versionID="339d27c94bbba88dfd991b161f376f65">
  <xsd:schema xmlns:xsd="http://www.w3.org/2001/XMLSchema" xmlns:xs="http://www.w3.org/2001/XMLSchema" xmlns:p="http://schemas.microsoft.com/office/2006/metadata/properties" xmlns:ns1="148cceef-2c4f-4d1b-b9cf-dd1c2c62698a" targetNamespace="http://schemas.microsoft.com/office/2006/metadata/properties" ma:root="true" ma:fieldsID="395fa576d12bcff1e867e04408597dff"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maxLength value="255"/>
        </xsd:restriction>
      </xsd:simpleType>
    </xsd:element>
    <xsd:element name="SDCategoryID" ma:index="18" nillable="true" ma:displayName="SDCategoryID"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A7642-1022-42D0-AD24-9F1B89E68FEB}">
  <ds:schemaRef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148cceef-2c4f-4d1b-b9cf-dd1c2c62698a"/>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5B515ECD-1759-46FC-A2BF-2D8C14528E18}">
  <ds:schemaRefs>
    <ds:schemaRef ds:uri="http://schemas.microsoft.com/sharepoint/v3/contenttype/forms"/>
  </ds:schemaRefs>
</ds:datastoreItem>
</file>

<file path=customXml/itemProps3.xml><?xml version="1.0" encoding="utf-8"?>
<ds:datastoreItem xmlns:ds="http://schemas.openxmlformats.org/officeDocument/2006/customXml" ds:itemID="{C698B6AF-F4F3-441A-907C-76F0728E6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09B2C9-7AC6-45C0-AC4E-6AB6BAC2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4464</Words>
  <Characters>22321</Characters>
  <Application>Microsoft Office Word</Application>
  <DocSecurity>4</DocSecurity>
  <Lines>186</Lines>
  <Paragraphs>53</Paragraphs>
  <ScaleCrop>false</ScaleCrop>
  <HeadingPairs>
    <vt:vector size="2" baseType="variant">
      <vt:variant>
        <vt:lpstr>שם</vt:lpstr>
      </vt:variant>
      <vt:variant>
        <vt:i4>1</vt:i4>
      </vt:variant>
    </vt:vector>
  </HeadingPairs>
  <TitlesOfParts>
    <vt:vector size="1" baseType="lpstr">
      <vt:lpstr>מכרז למדפסת תלת מימד - הערות יועמ"ש</vt:lpstr>
    </vt:vector>
  </TitlesOfParts>
  <Company>police</Company>
  <LinksUpToDate>false</LinksUpToDate>
  <CharactersWithSpaces>26732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למדפסת תלת מימד - הערות יועמ"ש</dc:title>
  <dc:creator>עמוס מכלוף</dc:creator>
  <cp:lastModifiedBy>מרי שרעבי</cp:lastModifiedBy>
  <cp:revision>2</cp:revision>
  <cp:lastPrinted>2014-08-21T12:05:00Z</cp:lastPrinted>
  <dcterms:created xsi:type="dcterms:W3CDTF">2014-08-24T09:50:00Z</dcterms:created>
  <dcterms:modified xsi:type="dcterms:W3CDTF">2014-08-24T09:50:00Z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SDCategoryID">
    <vt:lpwstr>3799088010ab;#</vt:lpwstr>
  </property>
  <property fmtid="{D5CDD505-2E9C-101B-9397-08002B2CF9AE}" pid="5" name="z">
    <vt:lpwstr>#RowsetSchema</vt:lpwstr>
  </property>
  <property fmtid="{D5CDD505-2E9C-101B-9397-08002B2CF9AE}" pid="6" name="FileLeafRef">
    <vt:lpwstr>79963;#30231714.docx</vt:lpwstr>
  </property>
  <property fmtid="{D5CDD505-2E9C-101B-9397-08002B2CF9AE}" pid="7" name="Modified_x0020_By">
    <vt:lpwstr>POLICE_PROD\u038304689</vt:lpwstr>
  </property>
  <property fmtid="{D5CDD505-2E9C-101B-9397-08002B2CF9AE}" pid="8" name="Created_x0020_By">
    <vt:lpwstr>POLICE_PROD\u038304689</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רכש אמצעים;#</vt:lpwstr>
  </property>
  <property fmtid="{D5CDD505-2E9C-101B-9397-08002B2CF9AE}" pid="13" name="SDAuthor">
    <vt:lpwstr>שמרית רכמוט</vt:lpwstr>
  </property>
  <property fmtid="{D5CDD505-2E9C-101B-9397-08002B2CF9AE}" pid="14" name="SDDocDate">
    <vt:lpwstr>24/03/2014</vt:lpwstr>
  </property>
  <property fmtid="{D5CDD505-2E9C-101B-9397-08002B2CF9AE}" pid="15" name="SDHebDate">
    <vt:lpwstr>כ"ב באדר ב', התשע"ד</vt:lpwstr>
  </property>
  <property fmtid="{D5CDD505-2E9C-101B-9397-08002B2CF9AE}" pid="16" name="AutoNumber">
    <vt:lpwstr>30231714</vt:lpwstr>
  </property>
  <property fmtid="{D5CDD505-2E9C-101B-9397-08002B2CF9AE}" pid="17" name="SDDocType">
    <vt:lpwstr>קליטה או הוצאת מייל</vt:lpwstr>
  </property>
  <property fmtid="{D5CDD505-2E9C-101B-9397-08002B2CF9AE}" pid="18" name="neadru">
    <vt:lpwstr/>
  </property>
  <property fmtid="{D5CDD505-2E9C-101B-9397-08002B2CF9AE}" pid="19" name="SDDocumentSource">
    <vt:lpwstr>OfficeAddIn</vt:lpwstr>
  </property>
  <property fmtid="{D5CDD505-2E9C-101B-9397-08002B2CF9AE}" pid="20" name="SDImportance">
    <vt:lpwstr>0</vt:lpwstr>
  </property>
  <property fmtid="{D5CDD505-2E9C-101B-9397-08002B2CF9AE}" pid="21" name="ID">
    <vt:lpwstr>79963</vt:lpwstr>
  </property>
  <property fmtid="{D5CDD505-2E9C-101B-9397-08002B2CF9AE}" pid="22" name="Created">
    <vt:lpwstr>24/03/2014</vt:lpwstr>
  </property>
  <property fmtid="{D5CDD505-2E9C-101B-9397-08002B2CF9AE}" pid="23" name="Author">
    <vt:lpwstr>152;#שמרית רכמוט</vt:lpwstr>
  </property>
  <property fmtid="{D5CDD505-2E9C-101B-9397-08002B2CF9AE}" pid="24" name="Modified">
    <vt:lpwstr>24/03/2014</vt:lpwstr>
  </property>
  <property fmtid="{D5CDD505-2E9C-101B-9397-08002B2CF9AE}" pid="25" name="Editor">
    <vt:lpwstr>152;#שמרית רכמוט</vt:lpwstr>
  </property>
  <property fmtid="{D5CDD505-2E9C-101B-9397-08002B2CF9AE}" pid="26" name="_ModerationStatus">
    <vt:lpwstr>0</vt:lpwstr>
  </property>
  <property fmtid="{D5CDD505-2E9C-101B-9397-08002B2CF9AE}" pid="27" name="FileRef">
    <vt:lpwstr>79963;#sites/Mafkal/yoamashhmestara/DocLib/בלמס-שמור/בלמס-שמור automatically created by sharedocs 251/30231714.docx</vt:lpwstr>
  </property>
  <property fmtid="{D5CDD505-2E9C-101B-9397-08002B2CF9AE}" pid="28" name="FileDirRef">
    <vt:lpwstr>79963;#sites/Mafkal/yoamashhmestara/DocLib/בלמס-שמור/בלמס-שמור automatically created by sharedocs 251</vt:lpwstr>
  </property>
  <property fmtid="{D5CDD505-2E9C-101B-9397-08002B2CF9AE}" pid="29" name="Last_x0020_Modified">
    <vt:lpwstr>79963;#2014-03-24 14:26:42</vt:lpwstr>
  </property>
  <property fmtid="{D5CDD505-2E9C-101B-9397-08002B2CF9AE}" pid="30" name="Created_x0020_Date">
    <vt:lpwstr>79963;#2014-03-24 13:57:53</vt:lpwstr>
  </property>
  <property fmtid="{D5CDD505-2E9C-101B-9397-08002B2CF9AE}" pid="31" name="File_x0020_Size">
    <vt:lpwstr>79963;#127823</vt:lpwstr>
  </property>
  <property fmtid="{D5CDD505-2E9C-101B-9397-08002B2CF9AE}" pid="32" name="FSObjType">
    <vt:lpwstr>79963;#0</vt:lpwstr>
  </property>
  <property fmtid="{D5CDD505-2E9C-101B-9397-08002B2CF9AE}" pid="33" name="SortBehavior">
    <vt:lpwstr>79963;#0</vt:lpwstr>
  </property>
  <property fmtid="{D5CDD505-2E9C-101B-9397-08002B2CF9AE}" pid="34" name="PermMask">
    <vt:lpwstr>0x1b03c4312ef</vt:lpwstr>
  </property>
  <property fmtid="{D5CDD505-2E9C-101B-9397-08002B2CF9AE}" pid="35" name="CheckedOutUserId">
    <vt:lpwstr>79963;#</vt:lpwstr>
  </property>
  <property fmtid="{D5CDD505-2E9C-101B-9397-08002B2CF9AE}" pid="36" name="IsCheckedoutToLocal">
    <vt:lpwstr>79963;#0</vt:lpwstr>
  </property>
  <property fmtid="{D5CDD505-2E9C-101B-9397-08002B2CF9AE}" pid="37" name="UniqueId">
    <vt:lpwstr>79963;#{63A655C6-00DA-4B01-9924-61AEB7100929}</vt:lpwstr>
  </property>
  <property fmtid="{D5CDD505-2E9C-101B-9397-08002B2CF9AE}" pid="38" name="ProgId">
    <vt:lpwstr>79963;#</vt:lpwstr>
  </property>
  <property fmtid="{D5CDD505-2E9C-101B-9397-08002B2CF9AE}" pid="39" name="ScopeId">
    <vt:lpwstr>79963;#{B57F4C00-62D8-42EB-86B1-E5A9BFE50A31}</vt:lpwstr>
  </property>
  <property fmtid="{D5CDD505-2E9C-101B-9397-08002B2CF9AE}" pid="40" name="VirusStatus">
    <vt:lpwstr>79963;#127823</vt:lpwstr>
  </property>
  <property fmtid="{D5CDD505-2E9C-101B-9397-08002B2CF9AE}" pid="41" name="CheckedOutTitle">
    <vt:lpwstr>79963;#</vt:lpwstr>
  </property>
  <property fmtid="{D5CDD505-2E9C-101B-9397-08002B2CF9AE}" pid="42" name="_CheckinComment">
    <vt:lpwstr>79963;#</vt:lpwstr>
  </property>
  <property fmtid="{D5CDD505-2E9C-101B-9397-08002B2CF9AE}" pid="43" name="_EditMenuTableStart">
    <vt:lpwstr>30231714.docx</vt:lpwstr>
  </property>
  <property fmtid="{D5CDD505-2E9C-101B-9397-08002B2CF9AE}" pid="44" name="_EditMenuTableStart2">
    <vt:lpwstr>79963</vt:lpwstr>
  </property>
  <property fmtid="{D5CDD505-2E9C-101B-9397-08002B2CF9AE}" pid="45" name="_EditMenuTableEnd">
    <vt:lpwstr>79963</vt:lpwstr>
  </property>
  <property fmtid="{D5CDD505-2E9C-101B-9397-08002B2CF9AE}" pid="46" name="LinkFilenameNoMenu">
    <vt:lpwstr>30231714.docx</vt:lpwstr>
  </property>
  <property fmtid="{D5CDD505-2E9C-101B-9397-08002B2CF9AE}" pid="47" name="LinkFilename">
    <vt:lpwstr>30231714.docx</vt:lpwstr>
  </property>
  <property fmtid="{D5CDD505-2E9C-101B-9397-08002B2CF9AE}" pid="48" name="LinkFilename2">
    <vt:lpwstr>30231714.docx</vt:lpwstr>
  </property>
  <property fmtid="{D5CDD505-2E9C-101B-9397-08002B2CF9AE}" pid="49" name="DocIcon">
    <vt:lpwstr>docx</vt:lpwstr>
  </property>
  <property fmtid="{D5CDD505-2E9C-101B-9397-08002B2CF9AE}" pid="50" name="ServerUrl">
    <vt:lpwstr>/sites/Mafkal/yoamashhmestara/DocLib/בלמס-שמור/בלמס-שמור automatically created by sharedocs 251/30231714.docx</vt:lpwstr>
  </property>
  <property fmtid="{D5CDD505-2E9C-101B-9397-08002B2CF9AE}" pid="51" name="EncodedAbsUrl">
    <vt:lpwstr>http://prmaor10web/sites/Mafkal/yoamashhmestara/DocLib/בלמס-שמור/בלמס-שמור%20automatically%20created%20by%20sharedocs%20251/30231714.docx</vt:lpwstr>
  </property>
  <property fmtid="{D5CDD505-2E9C-101B-9397-08002B2CF9AE}" pid="52" name="BaseName">
    <vt:lpwstr>30231714</vt:lpwstr>
  </property>
  <property fmtid="{D5CDD505-2E9C-101B-9397-08002B2CF9AE}" pid="53" name="FileSizeDisplay">
    <vt:lpwstr>127823</vt:lpwstr>
  </property>
  <property fmtid="{D5CDD505-2E9C-101B-9397-08002B2CF9AE}" pid="54" name="MetaInfo">
    <vt:lpwstr>79963;#_Level:SW|1
ItemChildCount:SW|79963;#0
Etag:SW|{63A655C6-00DA-4B01-9924-61AEB7100929},1
vti_contentversionisdirty:BW|false
z:SW|#RowsetSchema
Order:SW|6795800.00000000
vti_thumbnailexists:BW|false
vti_contenttag:SW|{63A655C6-00DA-4B01-9924-61AEB710</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79963;#0</vt:lpwstr>
  </property>
  <property fmtid="{D5CDD505-2E9C-101B-9397-08002B2CF9AE}" pid="58" name="FolderChildCount">
    <vt:lpwstr>79963;#0</vt:lpwstr>
  </property>
  <property fmtid="{D5CDD505-2E9C-101B-9397-08002B2CF9AE}" pid="59" name="SelectTitle">
    <vt:lpwstr>79963</vt:lpwstr>
  </property>
  <property fmtid="{D5CDD505-2E9C-101B-9397-08002B2CF9AE}" pid="60" name="SelectFilename">
    <vt:lpwstr>79963</vt:lpwstr>
  </property>
  <property fmtid="{D5CDD505-2E9C-101B-9397-08002B2CF9AE}" pid="61" name="Edit">
    <vt:lpwstr>0</vt:lpwstr>
  </property>
  <property fmtid="{D5CDD505-2E9C-101B-9397-08002B2CF9AE}" pid="62" name="owshiddenversion">
    <vt:lpwstr>6</vt:lpwstr>
  </property>
  <property fmtid="{D5CDD505-2E9C-101B-9397-08002B2CF9AE}" pid="63" name="_UIVersion">
    <vt:lpwstr>1024</vt:lpwstr>
  </property>
  <property fmtid="{D5CDD505-2E9C-101B-9397-08002B2CF9AE}" pid="64" name="Order">
    <vt:lpwstr>6795800.00000000</vt:lpwstr>
  </property>
  <property fmtid="{D5CDD505-2E9C-101B-9397-08002B2CF9AE}" pid="65" name="GUID">
    <vt:lpwstr>{C4808FE6-2477-48E3-92CD-B72BE27E8D38}</vt:lpwstr>
  </property>
  <property fmtid="{D5CDD505-2E9C-101B-9397-08002B2CF9AE}" pid="66" name="WorkflowVersion">
    <vt:lpwstr>1</vt:lpwstr>
  </property>
  <property fmtid="{D5CDD505-2E9C-101B-9397-08002B2CF9AE}" pid="67" name="ParentVersionString">
    <vt:lpwstr>79963;#</vt:lpwstr>
  </property>
  <property fmtid="{D5CDD505-2E9C-101B-9397-08002B2CF9AE}" pid="68" name="ParentLeafName">
    <vt:lpwstr>79963;#</vt:lpwstr>
  </property>
  <property fmtid="{D5CDD505-2E9C-101B-9397-08002B2CF9AE}" pid="69" name="Etag">
    <vt:lpwstr>{63A655C6-00DA-4B01-9924-61AEB7100929},6</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y fmtid="{D5CDD505-2E9C-101B-9397-08002B2CF9AE}" pid="73" name="Last Modified">
    <vt:lpwstr>67958;#2013-08-06 12:18:42</vt:lpwstr>
  </property>
  <property fmtid="{D5CDD505-2E9C-101B-9397-08002B2CF9AE}" pid="74" name="Created By">
    <vt:lpwstr>POLICE_PROD\u038304689</vt:lpwstr>
  </property>
  <property fmtid="{D5CDD505-2E9C-101B-9397-08002B2CF9AE}" pid="75" name="File Type">
    <vt:lpwstr>docx</vt:lpwstr>
  </property>
  <property fmtid="{D5CDD505-2E9C-101B-9397-08002B2CF9AE}" pid="76" name="File Size">
    <vt:lpwstr>67958;#129174</vt:lpwstr>
  </property>
  <property fmtid="{D5CDD505-2E9C-101B-9397-08002B2CF9AE}" pid="77" name="Modified By">
    <vt:lpwstr>POLICE_PROD\u038304689</vt:lpwstr>
  </property>
  <property fmtid="{D5CDD505-2E9C-101B-9397-08002B2CF9AE}" pid="78" name="Created Date">
    <vt:lpwstr>67958;#2013-08-06 12:18:42</vt:lpwstr>
  </property>
  <property fmtid="{D5CDD505-2E9C-101B-9397-08002B2CF9AE}" pid="79" name="_UIVersionString">
    <vt:lpwstr>2.0</vt:lpwstr>
  </property>
  <property fmtid="{D5CDD505-2E9C-101B-9397-08002B2CF9AE}" pid="80" name="SDSenderName">
    <vt:lpwstr>רמ"ד קניות</vt:lpwstr>
  </property>
</Properties>
</file>